
<file path=[Content_Types].xml><?xml version="1.0" encoding="utf-8"?>
<Types xmlns="http://schemas.openxmlformats.org/package/2006/content-types">
  <Default Extension="xml" ContentType="application/xml"/>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sz w:val="48"/>
          <w:szCs w:val="48"/>
        </w:rPr>
      </w:pPr>
    </w:p>
    <w:p>
      <w:pPr>
        <w:spacing w:line="360" w:lineRule="auto"/>
        <w:rPr>
          <w:rFonts w:hint="eastAsia"/>
          <w:sz w:val="48"/>
          <w:szCs w:val="48"/>
        </w:rPr>
      </w:pPr>
    </w:p>
    <w:p>
      <w:pPr>
        <w:spacing w:line="360" w:lineRule="auto"/>
        <w:jc w:val="center"/>
        <w:rPr>
          <w:rFonts w:hint="eastAsia"/>
          <w:b/>
          <w:sz w:val="56"/>
          <w:szCs w:val="56"/>
        </w:rPr>
      </w:pPr>
      <w:r>
        <w:rPr>
          <w:rFonts w:hint="eastAsia"/>
          <w:b/>
          <w:sz w:val="56"/>
          <w:szCs w:val="56"/>
        </w:rPr>
        <w:t>首都金融法讯周刊</w:t>
      </w:r>
    </w:p>
    <w:p>
      <w:pPr>
        <w:spacing w:line="360" w:lineRule="auto"/>
        <w:jc w:val="center"/>
        <w:rPr>
          <w:rFonts w:hint="eastAsia" w:eastAsiaTheme="minorEastAsia"/>
          <w:b/>
          <w:sz w:val="56"/>
          <w:szCs w:val="56"/>
          <w:lang w:val="en-US" w:eastAsia="zh-CN"/>
        </w:rPr>
      </w:pPr>
      <w:r>
        <w:rPr>
          <w:rFonts w:hint="eastAsia"/>
          <w:b/>
          <w:sz w:val="56"/>
          <w:szCs w:val="56"/>
          <w:lang w:val="en-US" w:eastAsia="zh-CN"/>
        </w:rPr>
        <w:t>2018.2.10-2018.2.16</w:t>
      </w:r>
    </w:p>
    <w:p>
      <w:pPr>
        <w:spacing w:line="360" w:lineRule="auto"/>
        <w:jc w:val="center"/>
        <w:rPr>
          <w:rFonts w:hint="eastAsia"/>
          <w:b/>
          <w:sz w:val="56"/>
          <w:szCs w:val="56"/>
        </w:rPr>
      </w:pPr>
      <w:r>
        <w:rPr>
          <w:rFonts w:hint="eastAsia"/>
          <w:b/>
          <w:sz w:val="56"/>
          <w:szCs w:val="56"/>
        </w:rPr>
        <w:t>（第</w:t>
      </w:r>
      <w:r>
        <w:rPr>
          <w:rFonts w:hint="eastAsia"/>
          <w:b/>
          <w:sz w:val="56"/>
          <w:szCs w:val="56"/>
          <w:lang w:val="en-US" w:eastAsia="zh-CN"/>
        </w:rPr>
        <w:t>7</w:t>
      </w:r>
      <w:r>
        <w:rPr>
          <w:rFonts w:hint="eastAsia"/>
          <w:b/>
          <w:sz w:val="56"/>
          <w:szCs w:val="56"/>
        </w:rPr>
        <w:t>期）</w:t>
      </w: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sz w:val="56"/>
          <w:szCs w:val="56"/>
        </w:rPr>
      </w:pPr>
    </w:p>
    <w:p>
      <w:pPr>
        <w:spacing w:line="360" w:lineRule="auto"/>
        <w:jc w:val="center"/>
        <w:rPr>
          <w:rFonts w:hint="eastAsia"/>
          <w:b/>
          <w:sz w:val="48"/>
          <w:szCs w:val="48"/>
        </w:rPr>
      </w:pPr>
    </w:p>
    <w:p>
      <w:pPr>
        <w:spacing w:line="360" w:lineRule="auto"/>
        <w:jc w:val="both"/>
        <w:rPr>
          <w:rFonts w:hint="eastAsia"/>
          <w:b/>
          <w:sz w:val="48"/>
          <w:szCs w:val="48"/>
        </w:rPr>
      </w:pPr>
    </w:p>
    <w:p>
      <w:pPr>
        <w:spacing w:line="360" w:lineRule="auto"/>
        <w:jc w:val="center"/>
        <w:rPr>
          <w:rFonts w:hint="eastAsia"/>
          <w:b/>
          <w:sz w:val="48"/>
          <w:szCs w:val="48"/>
        </w:rPr>
      </w:pPr>
      <w:r>
        <w:rPr>
          <w:rFonts w:hint="eastAsia"/>
          <w:b/>
          <w:sz w:val="48"/>
          <w:szCs w:val="48"/>
        </w:rPr>
        <w:t>北京市中永律师事务所</w:t>
      </w:r>
    </w:p>
    <w:p>
      <w:pPr>
        <w:spacing w:line="360" w:lineRule="auto"/>
        <w:jc w:val="center"/>
        <w:rPr>
          <w:rFonts w:hint="eastAsia"/>
          <w:b/>
          <w:sz w:val="48"/>
          <w:szCs w:val="48"/>
        </w:rPr>
      </w:pPr>
    </w:p>
    <w:p>
      <w:pPr>
        <w:pStyle w:val="4"/>
        <w:ind w:left="98" w:leftChars="41"/>
        <w:jc w:val="center"/>
        <w:rPr>
          <w:rFonts w:hint="eastAsia"/>
        </w:rPr>
      </w:pPr>
      <w:r>
        <w:rPr>
          <w:rFonts w:hint="eastAsia"/>
        </w:rPr>
        <w:t>201</w:t>
      </w:r>
      <w:r>
        <w:rPr>
          <w:rFonts w:hint="eastAsia"/>
          <w:lang w:val="en-US" w:eastAsia="zh-CN"/>
        </w:rPr>
        <w:t>8</w:t>
      </w:r>
      <w:r>
        <w:rPr>
          <w:rFonts w:hint="eastAsia"/>
        </w:rPr>
        <w:t>年</w:t>
      </w:r>
    </w:p>
    <w:p>
      <w:pPr>
        <w:spacing w:line="360" w:lineRule="auto"/>
        <w:jc w:val="center"/>
        <w:rPr>
          <w:rFonts w:hint="eastAsia"/>
          <w:b/>
          <w:sz w:val="48"/>
          <w:szCs w:val="48"/>
        </w:rPr>
      </w:pPr>
    </w:p>
    <w:p>
      <w:pPr>
        <w:spacing w:line="360" w:lineRule="auto"/>
        <w:jc w:val="center"/>
        <w:rPr>
          <w:rFonts w:hint="eastAsia"/>
          <w:b/>
          <w:sz w:val="28"/>
          <w:szCs w:val="28"/>
        </w:rPr>
      </w:pPr>
    </w:p>
    <w:p>
      <w:pPr>
        <w:spacing w:line="360" w:lineRule="auto"/>
        <w:jc w:val="center"/>
        <w:rPr>
          <w:rFonts w:hint="eastAsia"/>
          <w:b/>
          <w:sz w:val="28"/>
          <w:szCs w:val="28"/>
        </w:rPr>
      </w:pPr>
      <w:r>
        <w:rPr>
          <w:rFonts w:hint="eastAsia"/>
          <w:b/>
          <w:sz w:val="28"/>
          <w:szCs w:val="28"/>
        </w:rPr>
        <w:t>首都金融法讯周刊</w:t>
      </w:r>
    </w:p>
    <w:p>
      <w:pPr>
        <w:spacing w:line="360" w:lineRule="auto"/>
        <w:jc w:val="center"/>
        <w:rPr>
          <w:rFonts w:hint="eastAsia"/>
          <w:b/>
          <w:sz w:val="48"/>
          <w:szCs w:val="48"/>
        </w:rPr>
      </w:pPr>
    </w:p>
    <w:p>
      <w:pPr>
        <w:pStyle w:val="7"/>
        <w:tabs>
          <w:tab w:val="right" w:leader="hyphen" w:pos="8300"/>
        </w:tabs>
        <w:spacing w:line="360" w:lineRule="auto"/>
        <w:rPr>
          <w:rFonts w:hint="eastAsia" w:ascii="仿宋" w:hAnsi="仿宋" w:eastAsia="仿宋" w:cs="仿宋"/>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TOC \o "1-3" \h \u </w:instrText>
      </w:r>
      <w:r>
        <w:rPr>
          <w:rFonts w:hint="eastAsia" w:ascii="仿宋" w:hAnsi="仿宋" w:eastAsia="仿宋" w:cs="仿宋"/>
          <w:b/>
          <w:sz w:val="28"/>
          <w:szCs w:val="28"/>
        </w:rPr>
        <w:fldChar w:fldCharType="separate"/>
      </w:r>
      <w:r>
        <w:rPr>
          <w:rFonts w:hint="eastAsia" w:ascii="仿宋" w:hAnsi="仿宋" w:eastAsia="仿宋" w:cs="仿宋"/>
          <w:b/>
          <w:bCs/>
          <w:szCs w:val="28"/>
        </w:rPr>
        <w:fldChar w:fldCharType="begin"/>
      </w:r>
      <w:r>
        <w:rPr>
          <w:rFonts w:hint="eastAsia" w:ascii="仿宋" w:hAnsi="仿宋" w:eastAsia="仿宋" w:cs="仿宋"/>
          <w:b/>
          <w:bCs/>
          <w:szCs w:val="28"/>
        </w:rPr>
        <w:instrText xml:space="preserve"> HYPERLINK \l _Toc5835 </w:instrText>
      </w:r>
      <w:r>
        <w:rPr>
          <w:rFonts w:hint="eastAsia" w:ascii="仿宋" w:hAnsi="仿宋" w:eastAsia="仿宋" w:cs="仿宋"/>
          <w:b/>
          <w:bCs/>
          <w:szCs w:val="28"/>
        </w:rPr>
        <w:fldChar w:fldCharType="separate"/>
      </w:r>
      <w:r>
        <w:rPr>
          <w:rFonts w:hint="eastAsia" w:ascii="仿宋" w:hAnsi="仿宋" w:eastAsia="仿宋" w:cs="仿宋"/>
          <w:b/>
          <w:bCs/>
        </w:rPr>
        <w:t>1. 金融大政</w:t>
      </w:r>
      <w:r>
        <w:rPr>
          <w:rFonts w:hint="eastAsia" w:ascii="仿宋" w:hAnsi="仿宋" w:eastAsia="仿宋" w:cs="仿宋"/>
          <w:b/>
          <w:bCs/>
          <w:szCs w:val="28"/>
        </w:rPr>
        <w:fldChar w:fldCharType="end"/>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"国家发展改革委办公厅财政部办公厅关于进一步增强企业债券服务实体经济能力严格" </w:instrText>
      </w:r>
      <w:r>
        <w:rPr>
          <w:rFonts w:hint="eastAsia" w:ascii="仿宋" w:hAnsi="仿宋" w:eastAsia="仿宋" w:cs="仿宋"/>
          <w:color w:val="auto"/>
          <w:u w:val="none"/>
        </w:rPr>
        <w:fldChar w:fldCharType="separate"/>
      </w:r>
      <w:r>
        <w:rPr>
          <w:rStyle w:val="14"/>
          <w:rFonts w:hint="eastAsia" w:ascii="仿宋" w:hAnsi="仿宋" w:eastAsia="仿宋" w:cs="仿宋"/>
        </w:rPr>
        <w:t>1.1 国家发展改革委办公厅 财政部办公厅关于进一步增强企业债券服务</w:t>
      </w:r>
      <w:r>
        <w:rPr>
          <w:rStyle w:val="14"/>
          <w:rFonts w:hint="eastAsia" w:ascii="仿宋" w:hAnsi="仿宋" w:eastAsia="仿宋" w:cs="仿宋"/>
        </w:rPr>
        <w:tab/>
      </w:r>
      <w:r>
        <w:rPr>
          <w:rStyle w:val="14"/>
          <w:rFonts w:hint="eastAsia" w:ascii="仿宋" w:hAnsi="仿宋" w:eastAsia="仿宋" w:cs="仿宋"/>
          <w:lang w:val="en-US" w:eastAsia="zh-CN"/>
        </w:rPr>
        <w:t>1</w:t>
      </w:r>
      <w:r>
        <w:rPr>
          <w:rFonts w:hint="eastAsia" w:ascii="仿宋" w:hAnsi="仿宋" w:eastAsia="仿宋" w:cs="仿宋"/>
          <w:color w:val="auto"/>
          <w:u w:val="none"/>
        </w:rPr>
        <w:fldChar w:fldCharType="end"/>
      </w:r>
    </w:p>
    <w:p>
      <w:pPr>
        <w:pStyle w:val="7"/>
        <w:tabs>
          <w:tab w:val="right" w:leader="hyphen" w:pos="8300"/>
        </w:tabs>
        <w:spacing w:line="360" w:lineRule="auto"/>
        <w:rPr>
          <w:rFonts w:hint="eastAsia" w:ascii="仿宋" w:hAnsi="仿宋" w:eastAsia="仿宋" w:cs="仿宋"/>
          <w:b/>
          <w:bCs/>
        </w:rPr>
      </w:pPr>
      <w:r>
        <w:rPr>
          <w:rFonts w:hint="eastAsia" w:ascii="仿宋" w:hAnsi="仿宋" w:eastAsia="仿宋" w:cs="仿宋"/>
          <w:b/>
          <w:bCs/>
          <w:szCs w:val="28"/>
        </w:rPr>
        <w:fldChar w:fldCharType="begin"/>
      </w:r>
      <w:r>
        <w:rPr>
          <w:rFonts w:hint="eastAsia" w:ascii="仿宋" w:hAnsi="仿宋" w:eastAsia="仿宋" w:cs="仿宋"/>
          <w:b/>
          <w:bCs/>
          <w:szCs w:val="28"/>
        </w:rPr>
        <w:instrText xml:space="preserve"> HYPERLINK \l _Toc13967 </w:instrText>
      </w:r>
      <w:r>
        <w:rPr>
          <w:rFonts w:hint="eastAsia" w:ascii="仿宋" w:hAnsi="仿宋" w:eastAsia="仿宋" w:cs="仿宋"/>
          <w:b/>
          <w:bCs/>
          <w:szCs w:val="28"/>
        </w:rPr>
        <w:fldChar w:fldCharType="separate"/>
      </w:r>
      <w:r>
        <w:rPr>
          <w:rFonts w:hint="eastAsia" w:ascii="仿宋" w:hAnsi="仿宋" w:eastAsia="仿宋" w:cs="仿宋"/>
          <w:b/>
          <w:bCs/>
        </w:rPr>
        <w:t>2. 行业金融监管</w:t>
      </w:r>
      <w:r>
        <w:rPr>
          <w:rFonts w:hint="eastAsia" w:ascii="仿宋" w:hAnsi="仿宋" w:eastAsia="仿宋" w:cs="仿宋"/>
          <w:b/>
          <w:bCs/>
          <w:szCs w:val="28"/>
        </w:rPr>
        <w:fldChar w:fldCharType="end"/>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"中国人民银行公告〔2018〕第1号" </w:instrText>
      </w:r>
      <w:r>
        <w:rPr>
          <w:rFonts w:hint="eastAsia" w:ascii="仿宋" w:hAnsi="仿宋" w:eastAsia="仿宋" w:cs="仿宋"/>
          <w:color w:val="auto"/>
          <w:u w:val="none"/>
        </w:rPr>
        <w:fldChar w:fldCharType="separate"/>
      </w:r>
      <w:r>
        <w:rPr>
          <w:rStyle w:val="14"/>
          <w:rFonts w:hint="eastAsia" w:ascii="仿宋" w:hAnsi="仿宋" w:eastAsia="仿宋" w:cs="仿宋"/>
        </w:rPr>
        <w:t>2.1</w:t>
      </w:r>
      <w:r>
        <w:rPr>
          <w:rStyle w:val="14"/>
          <w:rFonts w:hint="eastAsia" w:ascii="仿宋" w:hAnsi="仿宋" w:eastAsia="仿宋" w:cs="仿宋"/>
          <w:lang w:val="en-US" w:eastAsia="zh-CN"/>
        </w:rPr>
        <w:t xml:space="preserve"> 中国人民银行公告〔2018〕第1号--中国人民银行授权美国摩根大通银行担任美国人民币业务清算行</w:t>
      </w:r>
      <w:r>
        <w:rPr>
          <w:rStyle w:val="14"/>
          <w:rFonts w:hint="eastAsia" w:ascii="仿宋" w:hAnsi="仿宋" w:eastAsia="仿宋" w:cs="仿宋"/>
        </w:rPr>
        <w:tab/>
      </w:r>
      <w:r>
        <w:rPr>
          <w:rStyle w:val="14"/>
          <w:rFonts w:hint="eastAsia" w:ascii="仿宋" w:hAnsi="仿宋" w:eastAsia="仿宋" w:cs="仿宋"/>
          <w:lang w:val="en-US" w:eastAsia="zh-CN"/>
        </w:rPr>
        <w:t>4</w:t>
      </w:r>
      <w:r>
        <w:rPr>
          <w:rFonts w:hint="eastAsia" w:ascii="仿宋" w:hAnsi="仿宋" w:eastAsia="仿宋" w:cs="仿宋"/>
          <w:color w:val="auto"/>
          <w:u w:val="none"/>
        </w:rPr>
        <w:fldChar w:fldCharType="end"/>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"周小川行长看望慰问中国互联网金融协会干部职工" </w:instrText>
      </w:r>
      <w:r>
        <w:rPr>
          <w:rFonts w:hint="eastAsia" w:ascii="仿宋" w:hAnsi="仿宋" w:eastAsia="仿宋" w:cs="仿宋"/>
          <w:color w:val="auto"/>
          <w:u w:val="none"/>
        </w:rPr>
        <w:fldChar w:fldCharType="separate"/>
      </w:r>
      <w:r>
        <w:rPr>
          <w:rStyle w:val="14"/>
          <w:rFonts w:hint="eastAsia" w:ascii="仿宋" w:hAnsi="仿宋" w:eastAsia="仿宋" w:cs="仿宋"/>
        </w:rPr>
        <w:t>2.2 周小川行长看望慰问中国互联网金融协会干部职工</w:t>
      </w:r>
      <w:r>
        <w:rPr>
          <w:rStyle w:val="14"/>
          <w:rFonts w:hint="eastAsia" w:ascii="仿宋" w:hAnsi="仿宋" w:eastAsia="仿宋" w:cs="仿宋"/>
        </w:rPr>
        <w:tab/>
      </w:r>
      <w:r>
        <w:rPr>
          <w:rStyle w:val="14"/>
          <w:rFonts w:hint="eastAsia" w:ascii="仿宋" w:hAnsi="仿宋" w:eastAsia="仿宋" w:cs="仿宋"/>
          <w:lang w:val="en-US" w:eastAsia="zh-CN"/>
        </w:rPr>
        <w:t>5</w:t>
      </w:r>
      <w:r>
        <w:rPr>
          <w:rFonts w:hint="eastAsia" w:ascii="仿宋" w:hAnsi="仿宋" w:eastAsia="仿宋" w:cs="仿宋"/>
          <w:color w:val="auto"/>
          <w:u w:val="none"/>
        </w:rPr>
        <w:fldChar w:fldCharType="end"/>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"周小川：继续坚持稳中求进工作总基调" </w:instrText>
      </w:r>
      <w:r>
        <w:rPr>
          <w:rFonts w:hint="eastAsia" w:ascii="仿宋" w:hAnsi="仿宋" w:eastAsia="仿宋" w:cs="仿宋"/>
          <w:color w:val="auto"/>
          <w:u w:val="none"/>
        </w:rPr>
        <w:fldChar w:fldCharType="separate"/>
      </w:r>
      <w:r>
        <w:rPr>
          <w:rStyle w:val="14"/>
          <w:rFonts w:hint="eastAsia" w:ascii="仿宋" w:hAnsi="仿宋" w:eastAsia="仿宋" w:cs="仿宋"/>
        </w:rPr>
        <w:t>2.3 周小川：继续坚持稳中求进工作总基调</w:t>
      </w:r>
      <w:r>
        <w:rPr>
          <w:rStyle w:val="14"/>
          <w:rFonts w:hint="eastAsia" w:ascii="仿宋" w:hAnsi="仿宋" w:eastAsia="仿宋" w:cs="仿宋"/>
        </w:rPr>
        <w:tab/>
      </w:r>
      <w:r>
        <w:rPr>
          <w:rStyle w:val="14"/>
          <w:rFonts w:hint="eastAsia" w:ascii="仿宋" w:hAnsi="仿宋" w:eastAsia="仿宋" w:cs="仿宋"/>
          <w:lang w:val="en-US" w:eastAsia="zh-CN"/>
        </w:rPr>
        <w:t>6</w:t>
      </w:r>
      <w:r>
        <w:rPr>
          <w:rFonts w:hint="eastAsia" w:ascii="仿宋" w:hAnsi="仿宋" w:eastAsia="仿宋" w:cs="仿宋"/>
          <w:color w:val="auto"/>
          <w:u w:val="none"/>
        </w:rPr>
        <w:fldChar w:fldCharType="end"/>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"周小川新春致辞：大力推动重点领域和关键环节的金融改革开放" </w:instrText>
      </w:r>
      <w:r>
        <w:rPr>
          <w:rFonts w:hint="eastAsia" w:ascii="仿宋" w:hAnsi="仿宋" w:eastAsia="仿宋" w:cs="仿宋"/>
          <w:color w:val="auto"/>
          <w:u w:val="none"/>
        </w:rPr>
        <w:fldChar w:fldCharType="separate"/>
      </w:r>
      <w:r>
        <w:rPr>
          <w:rStyle w:val="14"/>
          <w:rFonts w:hint="eastAsia" w:ascii="仿宋" w:hAnsi="仿宋" w:eastAsia="仿宋" w:cs="仿宋"/>
        </w:rPr>
        <w:t>2.4</w:t>
      </w:r>
      <w:r>
        <w:rPr>
          <w:rStyle w:val="14"/>
          <w:rFonts w:hint="eastAsia" w:ascii="仿宋" w:hAnsi="仿宋" w:eastAsia="仿宋" w:cs="仿宋"/>
          <w:lang w:val="en-US" w:eastAsia="zh-CN"/>
        </w:rPr>
        <w:t xml:space="preserve"> 周小川新春致辞：大力推动重点领域和关键环节的金融改革开放</w:t>
      </w:r>
      <w:r>
        <w:rPr>
          <w:rStyle w:val="14"/>
          <w:rFonts w:hint="eastAsia" w:ascii="仿宋" w:hAnsi="仿宋" w:eastAsia="仿宋" w:cs="仿宋"/>
        </w:rPr>
        <w:tab/>
      </w:r>
      <w:r>
        <w:rPr>
          <w:rStyle w:val="14"/>
          <w:rFonts w:hint="eastAsia" w:ascii="仿宋" w:hAnsi="仿宋" w:eastAsia="仿宋" w:cs="仿宋"/>
          <w:lang w:val="en-US" w:eastAsia="zh-CN"/>
        </w:rPr>
        <w:t>1</w:t>
      </w:r>
      <w:r>
        <w:rPr>
          <w:rFonts w:hint="eastAsia" w:ascii="仿宋" w:hAnsi="仿宋" w:eastAsia="仿宋" w:cs="仿宋"/>
          <w:color w:val="auto"/>
          <w:u w:val="none"/>
        </w:rPr>
        <w:fldChar w:fldCharType="end"/>
      </w:r>
      <w:r>
        <w:rPr>
          <w:rFonts w:hint="eastAsia" w:ascii="仿宋" w:hAnsi="仿宋" w:eastAsia="仿宋" w:cs="仿宋"/>
          <w:szCs w:val="28"/>
          <w:lang w:val="en-US" w:eastAsia="zh-CN"/>
        </w:rPr>
        <w:t>0</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"陈雨露：中国经济转型中的金融支持"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2.5 陈雨露:中国经济转型中的金融支持--跨越“中等收入陷阱”</w:t>
      </w:r>
      <w:r>
        <w:rPr>
          <w:rStyle w:val="14"/>
          <w:rFonts w:hint="eastAsia" w:ascii="仿宋" w:hAnsi="仿宋" w:eastAsia="仿宋" w:cs="仿宋"/>
        </w:rPr>
        <w:tab/>
      </w:r>
      <w:r>
        <w:rPr>
          <w:rStyle w:val="14"/>
          <w:rFonts w:hint="eastAsia" w:ascii="仿宋" w:hAnsi="仿宋" w:eastAsia="仿宋" w:cs="仿宋"/>
          <w:lang w:val="en-US" w:eastAsia="zh-CN"/>
        </w:rPr>
        <w:t>1</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2</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"央行副行长范一飞：关于央行数字货币的几点考虑"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2.6 央行副行长范一飞：关于央行数字货币的几点考虑</w:t>
      </w:r>
      <w:r>
        <w:rPr>
          <w:rStyle w:val="14"/>
          <w:rFonts w:hint="eastAsia" w:ascii="仿宋" w:hAnsi="仿宋" w:eastAsia="仿宋" w:cs="仿宋"/>
        </w:rPr>
        <w:tab/>
      </w:r>
      <w:r>
        <w:rPr>
          <w:rStyle w:val="14"/>
          <w:rFonts w:hint="eastAsia" w:ascii="仿宋" w:hAnsi="仿宋" w:eastAsia="仿宋" w:cs="仿宋"/>
          <w:lang w:val="en-US" w:eastAsia="zh-CN"/>
        </w:rPr>
        <w:t>2</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6</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"中国人民银行和世界银行集团联合发布中国普惠金融报告：《全球视野下的中国普惠金融："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2.7 中国人民银行和世界银行集团联合发布中国普惠金融报告：《全球视野下的中国普惠金融：实践、经验与挑战》</w:t>
      </w:r>
      <w:r>
        <w:rPr>
          <w:rStyle w:val="14"/>
          <w:rFonts w:hint="eastAsia" w:ascii="仿宋" w:hAnsi="仿宋" w:eastAsia="仿宋" w:cs="仿宋"/>
        </w:rPr>
        <w:tab/>
      </w:r>
      <w:r>
        <w:rPr>
          <w:rStyle w:val="14"/>
          <w:rFonts w:hint="eastAsia" w:ascii="仿宋" w:hAnsi="仿宋" w:eastAsia="仿宋" w:cs="仿宋"/>
          <w:lang w:val="en-US" w:eastAsia="zh-CN"/>
        </w:rPr>
        <w:t>3</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2</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"社会融资规模存量统计数据报告"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2.8 2018年1月末社会融资规模存量统计数据报告</w:t>
      </w:r>
      <w:r>
        <w:rPr>
          <w:rStyle w:val="14"/>
          <w:rFonts w:hint="eastAsia" w:ascii="仿宋" w:hAnsi="仿宋" w:eastAsia="仿宋" w:cs="仿宋"/>
        </w:rPr>
        <w:tab/>
      </w:r>
      <w:r>
        <w:rPr>
          <w:rStyle w:val="14"/>
          <w:rFonts w:hint="eastAsia" w:ascii="仿宋" w:hAnsi="仿宋" w:eastAsia="仿宋" w:cs="仿宋"/>
          <w:lang w:val="en-US" w:eastAsia="zh-CN"/>
        </w:rPr>
        <w:t>3</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5</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"金融统计数据报告"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2.9 2018年1月金融统计数据报告</w:t>
      </w:r>
      <w:r>
        <w:rPr>
          <w:rStyle w:val="14"/>
          <w:rFonts w:hint="eastAsia" w:ascii="仿宋" w:hAnsi="仿宋" w:eastAsia="仿宋" w:cs="仿宋"/>
        </w:rPr>
        <w:tab/>
      </w:r>
      <w:r>
        <w:rPr>
          <w:rStyle w:val="14"/>
          <w:rFonts w:hint="eastAsia" w:ascii="仿宋" w:hAnsi="仿宋" w:eastAsia="仿宋" w:cs="仿宋"/>
          <w:lang w:val="en-US" w:eastAsia="zh-CN"/>
        </w:rPr>
        <w:t>3</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7</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"金融市场运行情况"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2.10 2018年1月份金融市场运行情况</w:t>
      </w:r>
      <w:r>
        <w:rPr>
          <w:rStyle w:val="14"/>
          <w:rFonts w:hint="eastAsia" w:ascii="仿宋" w:hAnsi="仿宋" w:eastAsia="仿宋" w:cs="仿宋"/>
        </w:rPr>
        <w:tab/>
      </w:r>
      <w:r>
        <w:rPr>
          <w:rStyle w:val="14"/>
          <w:rFonts w:hint="eastAsia" w:ascii="仿宋" w:hAnsi="仿宋" w:eastAsia="仿宋" w:cs="仿宋"/>
          <w:lang w:val="en-US" w:eastAsia="zh-CN"/>
        </w:rPr>
        <w:t>4</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0</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"第四季度中国货币政策执行报告"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2.11 2017年第四季度中国货币政策执行报告</w:t>
      </w:r>
      <w:r>
        <w:rPr>
          <w:rStyle w:val="14"/>
          <w:rFonts w:hint="eastAsia" w:ascii="仿宋" w:hAnsi="仿宋" w:eastAsia="仿宋" w:cs="仿宋"/>
        </w:rPr>
        <w:tab/>
      </w:r>
      <w:r>
        <w:rPr>
          <w:rStyle w:val="14"/>
          <w:rFonts w:hint="eastAsia" w:ascii="仿宋" w:hAnsi="仿宋" w:eastAsia="仿宋" w:cs="仿宋"/>
          <w:lang w:val="en-US" w:eastAsia="zh-CN"/>
        </w:rPr>
        <w:t>4</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3</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"银监会发布2017年四季度主要监管指标数据商业银行不良率保持平稳"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2.12 银监会发布2017年四季度主要监管指标数据 商业银行不良率保持平稳</w:t>
      </w:r>
      <w:r>
        <w:rPr>
          <w:rStyle w:val="14"/>
          <w:rFonts w:hint="eastAsia" w:ascii="仿宋" w:hAnsi="仿宋" w:eastAsia="仿宋" w:cs="仿宋"/>
        </w:rPr>
        <w:tab/>
      </w:r>
      <w:r>
        <w:rPr>
          <w:rStyle w:val="14"/>
          <w:rFonts w:hint="eastAsia" w:ascii="仿宋" w:hAnsi="仿宋" w:eastAsia="仿宋" w:cs="仿宋"/>
          <w:lang w:val="en-US" w:eastAsia="zh-CN"/>
        </w:rPr>
        <w:t>4</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4</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"银监会拟对银行业金融机构从业人员行为管理予以规范"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2.13 银监会拟对银行业金融机构从业人员行为管理予以规范</w:t>
      </w:r>
      <w:r>
        <w:rPr>
          <w:rStyle w:val="14"/>
          <w:rFonts w:hint="eastAsia" w:ascii="仿宋" w:hAnsi="仿宋" w:eastAsia="仿宋" w:cs="仿宋"/>
        </w:rPr>
        <w:tab/>
      </w:r>
      <w:r>
        <w:rPr>
          <w:rStyle w:val="14"/>
          <w:rFonts w:hint="eastAsia" w:ascii="仿宋" w:hAnsi="仿宋" w:eastAsia="仿宋" w:cs="仿宋"/>
          <w:lang w:val="en-US" w:eastAsia="zh-CN"/>
        </w:rPr>
        <w:t>4</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6</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"中国证监会与阿斯塔纳金融服务管理局签署《证券期货监管合作谅解备忘录》"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2.14 中国证监会与阿斯塔纳金融服务管理局签署《证券期货监管合作谅解备忘录》</w:t>
      </w:r>
      <w:r>
        <w:rPr>
          <w:rStyle w:val="14"/>
          <w:rFonts w:hint="eastAsia" w:ascii="仿宋" w:hAnsi="仿宋" w:eastAsia="仿宋" w:cs="仿宋"/>
        </w:rPr>
        <w:tab/>
      </w:r>
      <w:r>
        <w:rPr>
          <w:rStyle w:val="14"/>
          <w:rFonts w:hint="eastAsia" w:ascii="仿宋" w:hAnsi="仿宋" w:eastAsia="仿宋" w:cs="仿宋"/>
          <w:lang w:val="en-US" w:eastAsia="zh-CN"/>
        </w:rPr>
        <w:t>4</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9</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"深化外汇市场发展更好服务实体经济"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2.15 深化外汇市场发展 更好服务实体经济</w:t>
      </w:r>
      <w:r>
        <w:rPr>
          <w:rStyle w:val="14"/>
          <w:rFonts w:hint="eastAsia" w:ascii="仿宋" w:hAnsi="仿宋" w:eastAsia="仿宋" w:cs="仿宋"/>
        </w:rPr>
        <w:tab/>
      </w:r>
      <w:r>
        <w:rPr>
          <w:rStyle w:val="14"/>
          <w:rFonts w:hint="eastAsia" w:ascii="仿宋" w:hAnsi="仿宋" w:eastAsia="仿宋" w:cs="仿宋"/>
          <w:lang w:val="en-US" w:eastAsia="zh-CN"/>
        </w:rPr>
        <w:t>5</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1</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"国家外汇管理局关于完善远期结售汇业务有关外汇管理问题的通知"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2.16 国家外汇管理局关于完善远期结售汇业务有关外汇管理问题的通知</w:t>
      </w:r>
      <w:r>
        <w:rPr>
          <w:rStyle w:val="14"/>
          <w:rFonts w:hint="eastAsia" w:ascii="仿宋" w:hAnsi="仿宋" w:eastAsia="仿宋" w:cs="仿宋"/>
        </w:rPr>
        <w:tab/>
      </w:r>
      <w:r>
        <w:rPr>
          <w:rStyle w:val="14"/>
          <w:rFonts w:hint="eastAsia" w:ascii="仿宋" w:hAnsi="仿宋" w:eastAsia="仿宋" w:cs="仿宋"/>
          <w:lang w:val="en-US" w:eastAsia="zh-CN"/>
        </w:rPr>
        <w:t>5</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2</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"中国保监会国家外汇管理局关于规范保险机构开展内保外贷业务有关事项的通知"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2.17 中国保监会 国家外汇管理局关于规范保险机构开展内保外贷业务有关事项的通知</w:t>
      </w:r>
      <w:r>
        <w:rPr>
          <w:rStyle w:val="14"/>
          <w:rFonts w:hint="eastAsia" w:ascii="仿宋" w:hAnsi="仿宋" w:eastAsia="仿宋" w:cs="仿宋"/>
        </w:rPr>
        <w:tab/>
      </w:r>
      <w:r>
        <w:rPr>
          <w:rStyle w:val="14"/>
          <w:rFonts w:hint="eastAsia" w:ascii="仿宋" w:hAnsi="仿宋" w:eastAsia="仿宋" w:cs="仿宋"/>
          <w:lang w:val="en-US" w:eastAsia="zh-CN"/>
        </w:rPr>
        <w:t>5</w:t>
      </w:r>
      <w:r>
        <w:rPr>
          <w:rFonts w:hint="eastAsia" w:ascii="仿宋" w:hAnsi="仿宋" w:eastAsia="仿宋" w:cs="仿宋"/>
          <w:color w:val="auto"/>
          <w:u w:val="none"/>
          <w:lang w:val="en-US" w:eastAsia="zh-CN"/>
        </w:rPr>
        <w:fldChar w:fldCharType="end"/>
      </w:r>
      <w:r>
        <w:rPr>
          <w:rFonts w:hint="eastAsia" w:ascii="仿宋" w:hAnsi="仿宋" w:eastAsia="仿宋" w:cs="仿宋"/>
          <w:szCs w:val="28"/>
          <w:lang w:val="en-US" w:eastAsia="zh-CN"/>
        </w:rPr>
        <w:t>4</w:t>
      </w:r>
    </w:p>
    <w:p>
      <w:pPr>
        <w:pStyle w:val="7"/>
        <w:tabs>
          <w:tab w:val="right" w:leader="hyphen" w:pos="8300"/>
        </w:tabs>
        <w:spacing w:line="360" w:lineRule="auto"/>
        <w:rPr>
          <w:rFonts w:hint="eastAsia" w:ascii="仿宋" w:hAnsi="仿宋" w:eastAsia="仿宋" w:cs="仿宋"/>
          <w:b/>
          <w:bCs/>
        </w:rPr>
      </w:pPr>
      <w:r>
        <w:rPr>
          <w:rFonts w:hint="eastAsia" w:ascii="仿宋" w:hAnsi="仿宋" w:eastAsia="仿宋" w:cs="仿宋"/>
          <w:b/>
          <w:bCs/>
          <w:szCs w:val="28"/>
        </w:rPr>
        <w:fldChar w:fldCharType="begin"/>
      </w:r>
      <w:r>
        <w:rPr>
          <w:rFonts w:hint="eastAsia" w:ascii="仿宋" w:hAnsi="仿宋" w:eastAsia="仿宋" w:cs="仿宋"/>
          <w:b/>
          <w:bCs/>
          <w:szCs w:val="28"/>
        </w:rPr>
        <w:instrText xml:space="preserve"> HYPERLINK \l _Toc13049 </w:instrText>
      </w:r>
      <w:r>
        <w:rPr>
          <w:rFonts w:hint="eastAsia" w:ascii="仿宋" w:hAnsi="仿宋" w:eastAsia="仿宋" w:cs="仿宋"/>
          <w:b/>
          <w:bCs/>
          <w:szCs w:val="28"/>
        </w:rPr>
        <w:fldChar w:fldCharType="separate"/>
      </w:r>
      <w:r>
        <w:rPr>
          <w:rFonts w:hint="eastAsia" w:ascii="仿宋" w:hAnsi="仿宋" w:eastAsia="仿宋" w:cs="仿宋"/>
          <w:b/>
          <w:bCs/>
        </w:rPr>
        <w:t>3. 行业金融派驻监管</w:t>
      </w:r>
      <w:r>
        <w:rPr>
          <w:rFonts w:hint="eastAsia" w:ascii="仿宋" w:hAnsi="仿宋" w:eastAsia="仿宋" w:cs="仿宋"/>
          <w:b/>
          <w:bCs/>
          <w:szCs w:val="28"/>
        </w:rPr>
        <w:fldChar w:fldCharType="end"/>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"北京银监局推动辖内银行开展煤改清洁能源金融服务工作" </w:instrText>
      </w:r>
      <w:r>
        <w:rPr>
          <w:rFonts w:hint="eastAsia" w:ascii="仿宋" w:hAnsi="仿宋" w:eastAsia="仿宋" w:cs="仿宋"/>
          <w:color w:val="auto"/>
          <w:u w:val="none"/>
        </w:rPr>
        <w:fldChar w:fldCharType="separate"/>
      </w:r>
      <w:r>
        <w:rPr>
          <w:rStyle w:val="14"/>
          <w:rFonts w:hint="eastAsia" w:ascii="仿宋" w:hAnsi="仿宋" w:eastAsia="仿宋" w:cs="仿宋"/>
        </w:rPr>
        <w:t>3.1</w:t>
      </w:r>
      <w:r>
        <w:rPr>
          <w:rStyle w:val="14"/>
          <w:rFonts w:hint="eastAsia" w:ascii="仿宋" w:hAnsi="仿宋" w:eastAsia="仿宋" w:cs="仿宋"/>
          <w:lang w:val="en-US" w:eastAsia="zh-CN"/>
        </w:rPr>
        <w:t xml:space="preserve"> 北京银监局推动辖内银行开展煤改清洁能源金融服务工作</w:t>
      </w:r>
      <w:r>
        <w:rPr>
          <w:rStyle w:val="14"/>
          <w:rFonts w:hint="eastAsia" w:ascii="仿宋" w:hAnsi="仿宋" w:eastAsia="仿宋" w:cs="仿宋"/>
        </w:rPr>
        <w:tab/>
      </w:r>
      <w:r>
        <w:rPr>
          <w:rStyle w:val="14"/>
          <w:rFonts w:hint="eastAsia" w:ascii="仿宋" w:hAnsi="仿宋" w:eastAsia="仿宋" w:cs="仿宋"/>
          <w:lang w:val="en-US" w:eastAsia="zh-CN"/>
        </w:rPr>
        <w:t>6</w:t>
      </w:r>
      <w:r>
        <w:rPr>
          <w:rFonts w:hint="eastAsia" w:ascii="仿宋" w:hAnsi="仿宋" w:eastAsia="仿宋" w:cs="仿宋"/>
          <w:color w:val="auto"/>
          <w:u w:val="none"/>
        </w:rPr>
        <w:fldChar w:fldCharType="end"/>
      </w:r>
      <w:r>
        <w:rPr>
          <w:rFonts w:hint="eastAsia" w:ascii="仿宋" w:hAnsi="仿宋" w:eastAsia="仿宋" w:cs="仿宋"/>
          <w:szCs w:val="28"/>
          <w:lang w:val="en-US" w:eastAsia="zh-CN"/>
        </w:rPr>
        <w:t>1</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"北京辖区上市公司监管动态2017年4季刊（总第8期）" </w:instrText>
      </w:r>
      <w:r>
        <w:rPr>
          <w:rFonts w:hint="eastAsia" w:ascii="仿宋" w:hAnsi="仿宋" w:eastAsia="仿宋" w:cs="仿宋"/>
          <w:color w:val="auto"/>
          <w:u w:val="none"/>
        </w:rPr>
        <w:fldChar w:fldCharType="separate"/>
      </w:r>
      <w:r>
        <w:rPr>
          <w:rStyle w:val="14"/>
          <w:rFonts w:hint="eastAsia" w:ascii="仿宋" w:hAnsi="仿宋" w:eastAsia="仿宋" w:cs="仿宋"/>
        </w:rPr>
        <w:t>3.2</w:t>
      </w:r>
      <w:r>
        <w:rPr>
          <w:rStyle w:val="14"/>
          <w:rFonts w:hint="eastAsia" w:ascii="仿宋" w:hAnsi="仿宋" w:eastAsia="仿宋" w:cs="仿宋"/>
          <w:lang w:val="en-US" w:eastAsia="zh-CN"/>
        </w:rPr>
        <w:t xml:space="preserve"> 北京辖区上市公司监管动态2017年4季刊（总第8期）</w:t>
      </w:r>
      <w:r>
        <w:rPr>
          <w:rStyle w:val="14"/>
          <w:rFonts w:hint="eastAsia" w:ascii="仿宋" w:hAnsi="仿宋" w:eastAsia="仿宋" w:cs="仿宋"/>
        </w:rPr>
        <w:tab/>
      </w:r>
      <w:r>
        <w:rPr>
          <w:rStyle w:val="14"/>
          <w:rFonts w:hint="eastAsia" w:ascii="仿宋" w:hAnsi="仿宋" w:eastAsia="仿宋" w:cs="仿宋"/>
          <w:lang w:val="en-US" w:eastAsia="zh-CN"/>
        </w:rPr>
        <w:t>6</w:t>
      </w:r>
      <w:r>
        <w:rPr>
          <w:rFonts w:hint="eastAsia" w:ascii="仿宋" w:hAnsi="仿宋" w:eastAsia="仿宋" w:cs="仿宋"/>
          <w:color w:val="auto"/>
          <w:u w:val="none"/>
        </w:rPr>
        <w:fldChar w:fldCharType="end"/>
      </w:r>
      <w:r>
        <w:rPr>
          <w:rFonts w:hint="eastAsia" w:ascii="仿宋" w:hAnsi="仿宋" w:eastAsia="仿宋" w:cs="仿宋"/>
          <w:szCs w:val="28"/>
          <w:lang w:val="en-US" w:eastAsia="zh-CN"/>
        </w:rPr>
        <w:t>2</w:t>
      </w:r>
    </w:p>
    <w:p>
      <w:pPr>
        <w:pStyle w:val="7"/>
        <w:tabs>
          <w:tab w:val="right" w:leader="hyphen" w:pos="8300"/>
        </w:tabs>
        <w:spacing w:line="360" w:lineRule="auto"/>
        <w:rPr>
          <w:rFonts w:hint="eastAsia" w:ascii="仿宋" w:hAnsi="仿宋" w:eastAsia="仿宋" w:cs="仿宋"/>
          <w:b/>
          <w:bCs/>
        </w:rPr>
      </w:pPr>
      <w:r>
        <w:rPr>
          <w:rFonts w:hint="eastAsia" w:ascii="仿宋" w:hAnsi="仿宋" w:eastAsia="仿宋" w:cs="仿宋"/>
          <w:b/>
          <w:bCs/>
          <w:szCs w:val="28"/>
        </w:rPr>
        <w:fldChar w:fldCharType="begin"/>
      </w:r>
      <w:r>
        <w:rPr>
          <w:rFonts w:hint="eastAsia" w:ascii="仿宋" w:hAnsi="仿宋" w:eastAsia="仿宋" w:cs="仿宋"/>
          <w:b/>
          <w:bCs/>
          <w:szCs w:val="28"/>
        </w:rPr>
        <w:instrText xml:space="preserve"> HYPERLINK \l _Toc28888 </w:instrText>
      </w:r>
      <w:r>
        <w:rPr>
          <w:rFonts w:hint="eastAsia" w:ascii="仿宋" w:hAnsi="仿宋" w:eastAsia="仿宋" w:cs="仿宋"/>
          <w:b/>
          <w:bCs/>
          <w:szCs w:val="28"/>
        </w:rPr>
        <w:fldChar w:fldCharType="separate"/>
      </w:r>
      <w:r>
        <w:rPr>
          <w:rFonts w:hint="eastAsia" w:ascii="仿宋" w:hAnsi="仿宋" w:eastAsia="仿宋" w:cs="仿宋"/>
          <w:b/>
          <w:bCs/>
        </w:rPr>
        <w:t>4. 地方金融监管</w:t>
      </w:r>
      <w:r>
        <w:rPr>
          <w:rFonts w:hint="eastAsia" w:ascii="仿宋" w:hAnsi="仿宋" w:eastAsia="仿宋" w:cs="仿宋"/>
          <w:b/>
          <w:bCs/>
          <w:szCs w:val="28"/>
        </w:rPr>
        <w:fldChar w:fldCharType="end"/>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"两部委启动建立养老保险第三支柱" </w:instrText>
      </w:r>
      <w:r>
        <w:rPr>
          <w:rFonts w:hint="eastAsia" w:ascii="仿宋" w:hAnsi="仿宋" w:eastAsia="仿宋" w:cs="仿宋"/>
          <w:color w:val="auto"/>
          <w:u w:val="none"/>
        </w:rPr>
        <w:fldChar w:fldCharType="separate"/>
      </w:r>
      <w:r>
        <w:rPr>
          <w:rStyle w:val="14"/>
          <w:rFonts w:hint="eastAsia" w:ascii="仿宋" w:hAnsi="仿宋" w:eastAsia="仿宋" w:cs="仿宋"/>
        </w:rPr>
        <w:t>4.1 两部委启动建立养老保险第三支柱</w:t>
      </w:r>
      <w:r>
        <w:rPr>
          <w:rStyle w:val="14"/>
          <w:rFonts w:hint="eastAsia" w:ascii="仿宋" w:hAnsi="仿宋" w:eastAsia="仿宋" w:cs="仿宋"/>
        </w:rPr>
        <w:tab/>
      </w:r>
      <w:r>
        <w:rPr>
          <w:rStyle w:val="14"/>
          <w:rFonts w:hint="eastAsia" w:ascii="仿宋" w:hAnsi="仿宋" w:eastAsia="仿宋" w:cs="仿宋"/>
          <w:lang w:val="en-US" w:eastAsia="zh-CN"/>
        </w:rPr>
        <w:t>7</w:t>
      </w:r>
      <w:r>
        <w:rPr>
          <w:rFonts w:hint="eastAsia" w:ascii="仿宋" w:hAnsi="仿宋" w:eastAsia="仿宋" w:cs="仿宋"/>
          <w:color w:val="auto"/>
          <w:u w:val="none"/>
        </w:rPr>
        <w:fldChar w:fldCharType="end"/>
      </w:r>
      <w:r>
        <w:rPr>
          <w:rFonts w:hint="eastAsia" w:ascii="仿宋" w:hAnsi="仿宋" w:eastAsia="仿宋" w:cs="仿宋"/>
          <w:szCs w:val="28"/>
          <w:lang w:val="en-US" w:eastAsia="zh-CN"/>
        </w:rPr>
        <w:t>5</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"市民政局集中取缔非法社会组织" </w:instrText>
      </w:r>
      <w:r>
        <w:rPr>
          <w:rFonts w:hint="eastAsia" w:ascii="仿宋" w:hAnsi="仿宋" w:eastAsia="仿宋" w:cs="仿宋"/>
          <w:color w:val="auto"/>
          <w:u w:val="none"/>
        </w:rPr>
        <w:fldChar w:fldCharType="separate"/>
      </w:r>
      <w:r>
        <w:rPr>
          <w:rStyle w:val="14"/>
          <w:rFonts w:hint="eastAsia" w:ascii="仿宋" w:hAnsi="仿宋" w:eastAsia="仿宋" w:cs="仿宋"/>
        </w:rPr>
        <w:t>4.2 市民政局集中取缔非法社会组织</w:t>
      </w:r>
      <w:r>
        <w:rPr>
          <w:rStyle w:val="14"/>
          <w:rFonts w:hint="eastAsia" w:ascii="仿宋" w:hAnsi="仿宋" w:eastAsia="仿宋" w:cs="仿宋"/>
        </w:rPr>
        <w:tab/>
      </w:r>
      <w:r>
        <w:rPr>
          <w:rStyle w:val="14"/>
          <w:rFonts w:hint="eastAsia" w:ascii="仿宋" w:hAnsi="仿宋" w:eastAsia="仿宋" w:cs="仿宋"/>
          <w:lang w:val="en-US" w:eastAsia="zh-CN"/>
        </w:rPr>
        <w:t>7</w:t>
      </w:r>
      <w:r>
        <w:rPr>
          <w:rFonts w:hint="eastAsia" w:ascii="仿宋" w:hAnsi="仿宋" w:eastAsia="仿宋" w:cs="仿宋"/>
          <w:color w:val="auto"/>
          <w:u w:val="none"/>
        </w:rPr>
        <w:fldChar w:fldCharType="end"/>
      </w:r>
      <w:r>
        <w:rPr>
          <w:rFonts w:hint="eastAsia" w:ascii="仿宋" w:hAnsi="仿宋" w:eastAsia="仿宋" w:cs="仿宋"/>
          <w:szCs w:val="28"/>
          <w:lang w:val="en-US" w:eastAsia="zh-CN"/>
        </w:rPr>
        <w:t>6</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"高精尖引领工业发展北京市新经济GDP占比升至" </w:instrText>
      </w:r>
      <w:r>
        <w:rPr>
          <w:rFonts w:hint="eastAsia" w:ascii="仿宋" w:hAnsi="仿宋" w:eastAsia="仿宋" w:cs="仿宋"/>
          <w:color w:val="auto"/>
          <w:u w:val="none"/>
        </w:rPr>
        <w:fldChar w:fldCharType="separate"/>
      </w:r>
      <w:r>
        <w:rPr>
          <w:rStyle w:val="14"/>
          <w:rFonts w:hint="eastAsia" w:ascii="仿宋" w:hAnsi="仿宋" w:eastAsia="仿宋" w:cs="仿宋"/>
        </w:rPr>
        <w:t>4.</w:t>
      </w:r>
      <w:r>
        <w:rPr>
          <w:rStyle w:val="14"/>
          <w:rFonts w:hint="eastAsia" w:ascii="仿宋" w:hAnsi="仿宋" w:eastAsia="仿宋" w:cs="仿宋"/>
          <w:lang w:val="en-US" w:eastAsia="zh-CN"/>
        </w:rPr>
        <w:t>3 “高精尖”引领工业发展 北京市新经济GDP占比升至32.4%</w:t>
      </w:r>
      <w:r>
        <w:rPr>
          <w:rStyle w:val="14"/>
          <w:rFonts w:hint="eastAsia" w:ascii="仿宋" w:hAnsi="仿宋" w:eastAsia="仿宋" w:cs="仿宋"/>
        </w:rPr>
        <w:tab/>
      </w:r>
      <w:r>
        <w:rPr>
          <w:rStyle w:val="14"/>
          <w:rFonts w:hint="eastAsia" w:ascii="仿宋" w:hAnsi="仿宋" w:eastAsia="仿宋" w:cs="仿宋"/>
          <w:lang w:val="en-US" w:eastAsia="zh-CN"/>
        </w:rPr>
        <w:t>7</w:t>
      </w:r>
      <w:r>
        <w:rPr>
          <w:rFonts w:hint="eastAsia" w:ascii="仿宋" w:hAnsi="仿宋" w:eastAsia="仿宋" w:cs="仿宋"/>
          <w:color w:val="auto"/>
          <w:u w:val="none"/>
        </w:rPr>
        <w:fldChar w:fldCharType="end"/>
      </w:r>
      <w:r>
        <w:rPr>
          <w:rFonts w:hint="eastAsia" w:ascii="仿宋" w:hAnsi="仿宋" w:eastAsia="仿宋" w:cs="仿宋"/>
          <w:color w:val="auto"/>
          <w:u w:val="none"/>
          <w:lang w:val="en-US" w:eastAsia="zh-CN"/>
        </w:rPr>
        <w:t>9</w:t>
      </w:r>
    </w:p>
    <w:p>
      <w:pPr>
        <w:pStyle w:val="8"/>
        <w:tabs>
          <w:tab w:val="right" w:leader="hyphen" w:pos="8300"/>
        </w:tabs>
        <w:spacing w:line="360" w:lineRule="auto"/>
        <w:rPr>
          <w:rFonts w:hint="eastAsia" w:ascii="仿宋" w:hAnsi="仿宋" w:eastAsia="仿宋" w:cs="仿宋"/>
          <w:szCs w:val="28"/>
          <w:lang w:val="en-US" w:eastAsia="zh-CN"/>
        </w:rPr>
      </w:pPr>
      <w:r>
        <w:rPr>
          <w:rFonts w:hint="eastAsia" w:ascii="仿宋" w:hAnsi="仿宋" w:eastAsia="仿宋" w:cs="仿宋"/>
          <w:color w:val="auto"/>
          <w:u w:val="none"/>
          <w:lang w:val="en-US" w:eastAsia="zh-CN"/>
        </w:rPr>
        <w:fldChar w:fldCharType="begin"/>
      </w:r>
      <w:r>
        <w:rPr>
          <w:rFonts w:hint="eastAsia" w:ascii="仿宋" w:hAnsi="仿宋" w:eastAsia="仿宋" w:cs="仿宋"/>
          <w:color w:val="auto"/>
          <w:u w:val="none"/>
          <w:lang w:val="en-US" w:eastAsia="zh-CN"/>
        </w:rPr>
        <w:instrText xml:space="preserve"> HYPERLINK \l "北京外贸\“单一窗口\”引入金融新功能" </w:instrText>
      </w:r>
      <w:r>
        <w:rPr>
          <w:rFonts w:hint="eastAsia" w:ascii="仿宋" w:hAnsi="仿宋" w:eastAsia="仿宋" w:cs="仿宋"/>
          <w:color w:val="auto"/>
          <w:u w:val="none"/>
          <w:lang w:val="en-US" w:eastAsia="zh-CN"/>
        </w:rPr>
        <w:fldChar w:fldCharType="separate"/>
      </w:r>
      <w:r>
        <w:rPr>
          <w:rStyle w:val="14"/>
          <w:rFonts w:hint="eastAsia" w:ascii="仿宋" w:hAnsi="仿宋" w:eastAsia="仿宋" w:cs="仿宋"/>
          <w:lang w:val="en-US" w:eastAsia="zh-CN"/>
        </w:rPr>
        <w:t>4.4 北京外贸“单一窗口”引入金融新功能</w:t>
      </w:r>
      <w:r>
        <w:rPr>
          <w:rStyle w:val="14"/>
          <w:rFonts w:hint="eastAsia" w:ascii="仿宋" w:hAnsi="仿宋" w:eastAsia="仿宋" w:cs="仿宋"/>
        </w:rPr>
        <w:tab/>
      </w:r>
      <w:r>
        <w:rPr>
          <w:rStyle w:val="14"/>
          <w:rFonts w:hint="eastAsia" w:ascii="仿宋" w:hAnsi="仿宋" w:eastAsia="仿宋" w:cs="仿宋"/>
          <w:lang w:val="en-US" w:eastAsia="zh-CN"/>
        </w:rPr>
        <w:t>8</w:t>
      </w:r>
      <w:r>
        <w:rPr>
          <w:rFonts w:hint="eastAsia" w:ascii="仿宋" w:hAnsi="仿宋" w:eastAsia="仿宋" w:cs="仿宋"/>
          <w:color w:val="auto"/>
          <w:u w:val="none"/>
          <w:lang w:val="en-US" w:eastAsia="zh-CN"/>
        </w:rPr>
        <w:fldChar w:fldCharType="end"/>
      </w:r>
      <w:r>
        <w:rPr>
          <w:rFonts w:hint="eastAsia" w:ascii="仿宋" w:hAnsi="仿宋" w:eastAsia="仿宋" w:cs="仿宋"/>
          <w:color w:val="auto"/>
          <w:u w:val="none"/>
          <w:lang w:val="en-US" w:eastAsia="zh-CN"/>
        </w:rPr>
        <w:t>3</w:t>
      </w:r>
    </w:p>
    <w:p>
      <w:pPr>
        <w:spacing w:line="360" w:lineRule="auto"/>
        <w:rPr>
          <w:rFonts w:hint="eastAsia" w:ascii="仿宋" w:hAnsi="仿宋" w:eastAsia="仿宋" w:cs="仿宋"/>
          <w:b/>
          <w:bCs/>
          <w:szCs w:val="28"/>
          <w:lang w:val="en-US" w:eastAsia="zh-CN"/>
        </w:rPr>
      </w:pPr>
      <w:r>
        <w:rPr>
          <w:rFonts w:hint="eastAsia" w:ascii="仿宋" w:hAnsi="仿宋" w:eastAsia="仿宋" w:cs="仿宋"/>
          <w:b/>
          <w:bCs/>
          <w:szCs w:val="28"/>
          <w:lang w:val="en-US" w:eastAsia="zh-CN"/>
        </w:rPr>
        <w:t>5.金融自律</w:t>
      </w:r>
    </w:p>
    <w:p>
      <w:pPr>
        <w:spacing w:line="360" w:lineRule="auto"/>
        <w:rPr>
          <w:rFonts w:hint="eastAsia" w:ascii="仿宋" w:hAnsi="仿宋" w:eastAsia="仿宋" w:cs="仿宋"/>
          <w:szCs w:val="28"/>
          <w:lang w:val="en-US" w:eastAsia="zh-CN"/>
        </w:rPr>
      </w:pPr>
      <w:r>
        <w:rPr>
          <w:rFonts w:hint="eastAsia" w:ascii="仿宋" w:hAnsi="仿宋" w:eastAsia="仿宋" w:cs="仿宋"/>
          <w:szCs w:val="28"/>
          <w:lang w:val="en-US" w:eastAsia="zh-CN"/>
        </w:rPr>
        <w:t xml:space="preserve">    5.1 </w:t>
      </w:r>
      <w:r>
        <w:rPr>
          <w:rStyle w:val="14"/>
          <w:rFonts w:hint="eastAsia" w:ascii="仿宋" w:hAnsi="仿宋" w:eastAsia="仿宋" w:cs="仿宋"/>
        </w:rPr>
        <w:fldChar w:fldCharType="begin"/>
      </w:r>
      <w:r>
        <w:rPr>
          <w:rStyle w:val="14"/>
          <w:rFonts w:hint="eastAsia" w:ascii="仿宋" w:hAnsi="仿宋" w:eastAsia="仿宋" w:cs="仿宋"/>
        </w:rPr>
        <w:instrText xml:space="preserve"> HYPERLINK \l "中国互联网金融协会工作会议召开" </w:instrText>
      </w:r>
      <w:r>
        <w:rPr>
          <w:rStyle w:val="14"/>
          <w:rFonts w:hint="eastAsia" w:ascii="仿宋" w:hAnsi="仿宋" w:eastAsia="仿宋" w:cs="仿宋"/>
        </w:rPr>
        <w:fldChar w:fldCharType="separate"/>
      </w:r>
      <w:r>
        <w:rPr>
          <w:rStyle w:val="14"/>
          <w:rFonts w:hint="eastAsia" w:ascii="仿宋" w:hAnsi="仿宋" w:eastAsia="仿宋" w:cs="仿宋"/>
        </w:rPr>
        <w:t>2018年中国互联网金融协会工作会议召开</w:t>
      </w:r>
      <w:r>
        <w:rPr>
          <w:rStyle w:val="14"/>
          <w:rFonts w:hint="eastAsia" w:ascii="仿宋" w:hAnsi="仿宋" w:eastAsia="仿宋" w:cs="仿宋"/>
        </w:rPr>
        <w:fldChar w:fldCharType="end"/>
      </w:r>
      <w:r>
        <w:rPr>
          <w:rStyle w:val="14"/>
          <w:rFonts w:hint="eastAsia" w:ascii="仿宋" w:hAnsi="仿宋" w:eastAsia="仿宋" w:cs="仿宋"/>
          <w:lang w:val="en-US" w:eastAsia="zh-CN"/>
        </w:rPr>
        <w:t>-----------------------85</w:t>
      </w:r>
    </w:p>
    <w:p>
      <w:pPr>
        <w:pStyle w:val="7"/>
        <w:tabs>
          <w:tab w:val="right" w:leader="hyphen" w:pos="8300"/>
        </w:tabs>
        <w:spacing w:line="360" w:lineRule="auto"/>
        <w:rPr>
          <w:rFonts w:hint="eastAsia" w:ascii="仿宋" w:hAnsi="仿宋" w:eastAsia="仿宋" w:cs="仿宋"/>
          <w:b/>
          <w:bCs/>
        </w:rPr>
      </w:pPr>
      <w:r>
        <w:rPr>
          <w:rFonts w:hint="eastAsia" w:ascii="仿宋" w:hAnsi="仿宋" w:eastAsia="仿宋" w:cs="仿宋"/>
          <w:b/>
          <w:bCs/>
          <w:szCs w:val="28"/>
        </w:rPr>
        <w:fldChar w:fldCharType="begin"/>
      </w:r>
      <w:r>
        <w:rPr>
          <w:rFonts w:hint="eastAsia" w:ascii="仿宋" w:hAnsi="仿宋" w:eastAsia="仿宋" w:cs="仿宋"/>
          <w:b/>
          <w:bCs/>
          <w:szCs w:val="28"/>
        </w:rPr>
        <w:instrText xml:space="preserve"> HYPERLINK \l _Toc23253 </w:instrText>
      </w:r>
      <w:r>
        <w:rPr>
          <w:rFonts w:hint="eastAsia" w:ascii="仿宋" w:hAnsi="仿宋" w:eastAsia="仿宋" w:cs="仿宋"/>
          <w:b/>
          <w:bCs/>
          <w:szCs w:val="28"/>
        </w:rPr>
        <w:fldChar w:fldCharType="separate"/>
      </w:r>
      <w:r>
        <w:rPr>
          <w:rFonts w:hint="eastAsia" w:ascii="仿宋" w:hAnsi="仿宋" w:eastAsia="仿宋" w:cs="仿宋"/>
          <w:b/>
          <w:bCs/>
          <w:lang w:val="en-US" w:eastAsia="zh-CN"/>
        </w:rPr>
        <w:t>6</w:t>
      </w:r>
      <w:r>
        <w:rPr>
          <w:rFonts w:hint="eastAsia" w:ascii="仿宋" w:hAnsi="仿宋" w:eastAsia="仿宋" w:cs="仿宋"/>
          <w:b/>
          <w:bCs/>
        </w:rPr>
        <w:t xml:space="preserve">. </w:t>
      </w:r>
      <w:r>
        <w:rPr>
          <w:rFonts w:hint="eastAsia" w:ascii="仿宋" w:hAnsi="仿宋" w:eastAsia="仿宋" w:cs="仿宋"/>
          <w:b/>
          <w:bCs/>
          <w:lang w:eastAsia="zh-CN"/>
        </w:rPr>
        <w:t>其</w:t>
      </w:r>
      <w:r>
        <w:rPr>
          <w:rFonts w:hint="eastAsia" w:ascii="仿宋" w:hAnsi="仿宋" w:eastAsia="仿宋" w:cs="仿宋"/>
          <w:b/>
          <w:bCs/>
          <w:szCs w:val="28"/>
        </w:rPr>
        <w:fldChar w:fldCharType="end"/>
      </w:r>
      <w:r>
        <w:rPr>
          <w:rFonts w:hint="eastAsia" w:ascii="仿宋" w:hAnsi="仿宋" w:eastAsia="仿宋" w:cs="仿宋"/>
          <w:b/>
          <w:bCs/>
          <w:szCs w:val="28"/>
          <w:lang w:eastAsia="zh-CN"/>
        </w:rPr>
        <w:t>他</w:t>
      </w:r>
    </w:p>
    <w:p>
      <w:pPr>
        <w:pStyle w:val="8"/>
        <w:tabs>
          <w:tab w:val="right" w:leader="hyphen" w:pos="8300"/>
        </w:tabs>
        <w:spacing w:line="360" w:lineRule="auto"/>
        <w:rPr>
          <w:rFonts w:hint="eastAsia" w:ascii="仿宋" w:hAnsi="仿宋" w:eastAsia="仿宋" w:cs="仿宋"/>
        </w:rPr>
      </w:pP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\l "进一步加强债券存续期信用风险管理工作有关事项的通知" </w:instrText>
      </w:r>
      <w:r>
        <w:rPr>
          <w:rFonts w:hint="eastAsia" w:ascii="仿宋" w:hAnsi="仿宋" w:eastAsia="仿宋" w:cs="仿宋"/>
          <w:color w:val="auto"/>
          <w:u w:val="none"/>
        </w:rPr>
        <w:fldChar w:fldCharType="separate"/>
      </w:r>
      <w:r>
        <w:rPr>
          <w:rStyle w:val="14"/>
          <w:rFonts w:hint="eastAsia" w:ascii="仿宋" w:hAnsi="仿宋" w:eastAsia="仿宋" w:cs="仿宋"/>
          <w:lang w:val="en-US" w:eastAsia="zh-CN"/>
        </w:rPr>
        <w:t>6</w:t>
      </w:r>
      <w:r>
        <w:rPr>
          <w:rStyle w:val="14"/>
          <w:rFonts w:hint="eastAsia" w:ascii="仿宋" w:hAnsi="仿宋" w:eastAsia="仿宋" w:cs="仿宋"/>
        </w:rPr>
        <w:t>.1</w:t>
      </w:r>
      <w:r>
        <w:rPr>
          <w:rStyle w:val="14"/>
          <w:rFonts w:hint="eastAsia" w:ascii="仿宋" w:hAnsi="仿宋" w:eastAsia="仿宋" w:cs="仿宋"/>
          <w:lang w:val="en-US" w:eastAsia="zh-CN"/>
        </w:rPr>
        <w:t xml:space="preserve"> 关于进一步加强债券存续期信用风险管理工作有关事项的通知</w:t>
      </w:r>
      <w:r>
        <w:rPr>
          <w:rStyle w:val="14"/>
          <w:rFonts w:hint="eastAsia" w:ascii="仿宋" w:hAnsi="仿宋" w:eastAsia="仿宋" w:cs="仿宋"/>
        </w:rPr>
        <w:tab/>
      </w:r>
      <w:r>
        <w:rPr>
          <w:rStyle w:val="14"/>
          <w:rFonts w:hint="eastAsia" w:ascii="仿宋" w:hAnsi="仿宋" w:eastAsia="仿宋" w:cs="仿宋"/>
          <w:lang w:val="en-US" w:eastAsia="zh-CN"/>
        </w:rPr>
        <w:t>8</w:t>
      </w:r>
      <w:r>
        <w:rPr>
          <w:rFonts w:hint="eastAsia" w:ascii="仿宋" w:hAnsi="仿宋" w:eastAsia="仿宋" w:cs="仿宋"/>
          <w:color w:val="auto"/>
          <w:u w:val="none"/>
        </w:rPr>
        <w:fldChar w:fldCharType="end"/>
      </w:r>
      <w:r>
        <w:rPr>
          <w:rFonts w:hint="eastAsia" w:ascii="仿宋" w:hAnsi="仿宋" w:eastAsia="仿宋" w:cs="仿宋"/>
          <w:szCs w:val="28"/>
          <w:lang w:val="en-US" w:eastAsia="zh-CN"/>
        </w:rPr>
        <w:t>9</w:t>
      </w:r>
    </w:p>
    <w:p>
      <w:pPr>
        <w:spacing w:line="360" w:lineRule="auto"/>
        <w:jc w:val="center"/>
        <w:rPr>
          <w:rFonts w:hint="eastAsia" w:ascii="仿宋" w:hAnsi="仿宋" w:eastAsia="仿宋" w:cs="仿宋"/>
          <w:b/>
          <w:sz w:val="28"/>
          <w:szCs w:val="28"/>
        </w:rPr>
      </w:pPr>
      <w:r>
        <w:rPr>
          <w:rFonts w:hint="eastAsia" w:ascii="仿宋" w:hAnsi="仿宋" w:eastAsia="仿宋" w:cs="仿宋"/>
          <w:szCs w:val="28"/>
        </w:rPr>
        <w:fldChar w:fldCharType="end"/>
      </w:r>
    </w:p>
    <w:p>
      <w:pPr>
        <w:spacing w:line="360" w:lineRule="auto"/>
        <w:jc w:val="left"/>
        <w:rPr>
          <w:rFonts w:hint="eastAsia" w:ascii="仿宋" w:hAnsi="仿宋" w:eastAsia="仿宋" w:cs="仿宋"/>
          <w:b/>
        </w:rPr>
      </w:pPr>
      <w:bookmarkStart w:id="31" w:name="_GoBack"/>
      <w:bookmarkEnd w:id="31"/>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left"/>
        <w:rPr>
          <w:rFonts w:hint="eastAsia" w:ascii="仿宋" w:hAnsi="仿宋" w:eastAsia="仿宋" w:cs="仿宋"/>
          <w:b/>
        </w:rPr>
      </w:pPr>
    </w:p>
    <w:p>
      <w:pPr>
        <w:spacing w:line="360" w:lineRule="auto"/>
        <w:jc w:val="center"/>
        <w:rPr>
          <w:rFonts w:hint="eastAsia" w:ascii="华文中宋" w:hAnsi="华文中宋" w:eastAsia="华文中宋" w:cs="华文中宋"/>
          <w:b/>
          <w:bCs w:val="0"/>
          <w:sz w:val="24"/>
          <w:szCs w:val="24"/>
        </w:rPr>
        <w:sectPr>
          <w:pgSz w:w="11900" w:h="16840"/>
          <w:pgMar w:top="1440" w:right="1800" w:bottom="1440" w:left="1800" w:header="851" w:footer="992" w:gutter="0"/>
          <w:cols w:space="425" w:num="1"/>
          <w:docGrid w:type="lines" w:linePitch="312" w:charSpace="0"/>
        </w:sectPr>
      </w:pPr>
    </w:p>
    <w:p>
      <w:pPr>
        <w:spacing w:line="360" w:lineRule="auto"/>
        <w:jc w:val="center"/>
        <w:rPr>
          <w:rFonts w:hint="eastAsia" w:ascii="华文中宋" w:hAnsi="华文中宋" w:eastAsia="华文中宋" w:cs="华文中宋"/>
          <w:b/>
          <w:bCs w:val="0"/>
          <w:sz w:val="24"/>
          <w:szCs w:val="24"/>
        </w:rPr>
      </w:pPr>
      <w:bookmarkStart w:id="0" w:name="国家发展改革委办公厅财政部办公厅关于进一步增强企业债券服务实体经济能力严格"/>
      <w:r>
        <w:rPr>
          <w:rFonts w:hint="eastAsia" w:ascii="华文中宋" w:hAnsi="华文中宋" w:eastAsia="华文中宋" w:cs="华文中宋"/>
          <w:b/>
          <w:bCs w:val="0"/>
          <w:sz w:val="24"/>
          <w:szCs w:val="24"/>
        </w:rPr>
        <w:t>国家发展改革委办公厅 财政部办公厅关于进一步增强企业债券服务</w:t>
      </w:r>
    </w:p>
    <w:p>
      <w:pPr>
        <w:spacing w:line="360" w:lineRule="auto"/>
        <w:jc w:val="center"/>
        <w:rPr>
          <w:rFonts w:hint="eastAsia" w:ascii="华文中宋" w:hAnsi="华文中宋" w:eastAsia="华文中宋" w:cs="华文中宋"/>
          <w:b/>
          <w:bCs w:val="0"/>
          <w:sz w:val="24"/>
          <w:szCs w:val="24"/>
        </w:rPr>
      </w:pPr>
      <w:r>
        <w:rPr>
          <w:rFonts w:hint="eastAsia" w:ascii="华文中宋" w:hAnsi="华文中宋" w:eastAsia="华文中宋" w:cs="华文中宋"/>
          <w:b/>
          <w:bCs w:val="0"/>
          <w:sz w:val="24"/>
          <w:szCs w:val="24"/>
        </w:rPr>
        <w:t>实体经济能力严格防范地方债务风险的通知</w:t>
      </w:r>
    </w:p>
    <w:bookmarkEnd w:id="0"/>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2018年2月12日 来源：国家发展和改革委员会</w:t>
      </w:r>
    </w:p>
    <w:p>
      <w:pPr>
        <w:spacing w:line="360" w:lineRule="auto"/>
        <w:jc w:val="center"/>
        <w:rPr>
          <w:rFonts w:hint="eastAsia" w:ascii="华文楷体" w:hAnsi="华文楷体" w:eastAsia="华文楷体" w:cs="华文楷体"/>
          <w:b w:val="0"/>
          <w:bCs/>
          <w:sz w:val="21"/>
          <w:szCs w:val="21"/>
          <w:lang w:val="en-US" w:eastAsia="zh-CN"/>
        </w:rPr>
      </w:pPr>
    </w:p>
    <w:p>
      <w:pPr>
        <w:spacing w:line="360" w:lineRule="auto"/>
        <w:jc w:val="center"/>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发改办财金〔2018〕194号</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xml:space="preserve"> </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各省、自治区、直辖市及计划单列市、新疆生产建设兵团发展改革委、财政厅（局）：</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为深入贯彻落实党的十九大、中央经济工作会议和全国金融工作会议精神，进一步发挥企业债券直接融资功能，增强金融服务实体经济能力，坚决打好防范化解重大风险攻坚战，严格防范地方债务风险，坚决遏制地方政府隐性债务增量，现就企业债券工作有关事项通知如下。</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w:t>
      </w:r>
    </w:p>
    <w:p>
      <w:pPr>
        <w:spacing w:line="360" w:lineRule="auto"/>
        <w:ind w:firstLine="480" w:firstLineChars="20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一、申报企业应当建立健全规范的公司治理结构、管理决策机制和财务管理制度，严禁党政机关公务人员未经批准在企业兼职（任职）。申报企业拥有的资产应当质量优良、权属清晰，严禁将公立学校、公立医院、公共文化设施、公园、公共广场、机关事业单位办公楼、市政道路、非收费桥梁、非经营性水利设施、非收费管网设施等公益性资产及储备土地使用权计入申报企业资产。</w:t>
      </w: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二、申报企业应当真实、准确、完整地披露企业自身财务信息和项目信息等，支持投资者有效甄别风险，严禁涉及与地方政府信用挂钩的虚假陈述、误导性宣传。信用评级机构应当基于企业财务和项目信息等开展评级工作，不得将申报企业信用与地方政府信用挂钩。相关企业申报债券时应主动公开声明不承担政府融资职能，发行本期债券不涉及新增地方政府债务。</w:t>
      </w:r>
    </w:p>
    <w:p>
      <w:pPr>
        <w:spacing w:line="360" w:lineRule="auto"/>
        <w:ind w:firstLine="48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三、申报企业应当实现业务市场化、实体化运营，依法合规开展市场化融资，并充分论证、科学决策利用债券资金支持投资项目建设的必要性、可行性和经济性。申报企业应当依托自身信用制定本息偿付计划和落实偿债保障措施，确保债券本息按期兑付，切实做到“谁借谁还、风险自担”。严禁申报企业以各种名义要求或接受地方政府及其所属部门为其市场化融资行为提供担保或承担偿债责任。</w:t>
      </w:r>
    </w:p>
    <w:p>
      <w:pPr>
        <w:spacing w:line="360" w:lineRule="auto"/>
        <w:ind w:firstLine="480"/>
        <w:jc w:val="both"/>
        <w:rPr>
          <w:rFonts w:hint="eastAsia" w:ascii="华文楷体" w:hAnsi="华文楷体" w:eastAsia="华文楷体" w:cs="华文楷体"/>
          <w:b w:val="0"/>
          <w:bCs/>
          <w:sz w:val="24"/>
          <w:szCs w:val="24"/>
        </w:rPr>
      </w:pPr>
    </w:p>
    <w:p>
      <w:pPr>
        <w:spacing w:line="360" w:lineRule="auto"/>
        <w:ind w:firstLine="48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四、纯公益性项目不得作为募投项目申报企业债券。利用债券资金支持的募投项目，应严格执行项目资本金制度，并建立市场化的投资回报机制，形成持续稳定、合理可行的预期收益。</w:t>
      </w:r>
    </w:p>
    <w:p>
      <w:pPr>
        <w:spacing w:line="360" w:lineRule="auto"/>
        <w:ind w:firstLine="480"/>
        <w:jc w:val="both"/>
        <w:rPr>
          <w:rFonts w:hint="eastAsia" w:ascii="华文楷体" w:hAnsi="华文楷体" w:eastAsia="华文楷体" w:cs="华文楷体"/>
          <w:b w:val="0"/>
          <w:bCs/>
          <w:sz w:val="24"/>
          <w:szCs w:val="24"/>
        </w:rPr>
      </w:pPr>
    </w:p>
    <w:p>
      <w:pPr>
        <w:spacing w:line="360" w:lineRule="auto"/>
        <w:ind w:firstLine="48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五、募投项目若有取得投资补助、运营补贴、财政贴息等财政资金支持的，程序和内容必须依法合规，必须把地方财政承受能力和中长期财政可持续作为重要约束条件，坚决杜绝脱离当地财力可能进行财政资金支持。相关财政资金应按照规定在年度预算中足额安排，涉及跨年度实施的项目应当列入中期财政规划并实行三年滚动管理，严格落实资金来源。</w:t>
      </w:r>
    </w:p>
    <w:p>
      <w:pPr>
        <w:spacing w:line="360" w:lineRule="auto"/>
        <w:ind w:firstLine="480"/>
        <w:jc w:val="both"/>
        <w:rPr>
          <w:rFonts w:hint="eastAsia" w:ascii="华文楷体" w:hAnsi="华文楷体" w:eastAsia="华文楷体" w:cs="华文楷体"/>
          <w:b w:val="0"/>
          <w:bCs/>
          <w:sz w:val="24"/>
          <w:szCs w:val="24"/>
        </w:rPr>
      </w:pPr>
    </w:p>
    <w:p>
      <w:pPr>
        <w:spacing w:line="360" w:lineRule="auto"/>
        <w:ind w:firstLine="48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六、规范以政府和社会资本合作（PPP）项目发行债券融资。严格PPP模式适用范围，审慎评估政府付费类PPP项目、可行性缺口补助PPP项目发债风险，严禁采用PPP模式违法违规或变相举债融资。</w:t>
      </w:r>
    </w:p>
    <w:p>
      <w:pPr>
        <w:spacing w:line="360" w:lineRule="auto"/>
        <w:ind w:firstLine="480"/>
        <w:jc w:val="both"/>
        <w:rPr>
          <w:rFonts w:hint="eastAsia" w:ascii="华文楷体" w:hAnsi="华文楷体" w:eastAsia="华文楷体" w:cs="华文楷体"/>
          <w:b w:val="0"/>
          <w:bCs/>
          <w:sz w:val="24"/>
          <w:szCs w:val="24"/>
        </w:rPr>
      </w:pPr>
    </w:p>
    <w:p>
      <w:pPr>
        <w:spacing w:line="360" w:lineRule="auto"/>
        <w:ind w:firstLine="48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七、建立健全责任主体信用记录，对经有关部门认定为因涉地方政府违法违规融资和担保活动的申报企业、承销机构、会计师事务所、律师事务所、信用评级机构等主体及其主要负责人，加大惩处问责力度，纳入相关领域黑名单和全国信用信息共享平台归集共享，实施跨部门联合惩戒，及时公开通报，并限制相关责任主体新申报或推荐申报企业债券。</w:t>
      </w:r>
    </w:p>
    <w:p>
      <w:pPr>
        <w:spacing w:line="360" w:lineRule="auto"/>
        <w:ind w:firstLine="480"/>
        <w:jc w:val="both"/>
        <w:rPr>
          <w:rFonts w:hint="eastAsia" w:ascii="华文楷体" w:hAnsi="华文楷体" w:eastAsia="华文楷体" w:cs="华文楷体"/>
          <w:b w:val="0"/>
          <w:bCs/>
          <w:sz w:val="24"/>
          <w:szCs w:val="24"/>
        </w:rPr>
      </w:pPr>
    </w:p>
    <w:p>
      <w:pPr>
        <w:spacing w:line="360" w:lineRule="auto"/>
        <w:ind w:firstLine="48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八、各地财政部门应当按规定在年度预算中安排资金及时支付给依法合规承接政府投资项目的企业，防止地方政府恶意拖欠企业工程款。</w:t>
      </w:r>
    </w:p>
    <w:p>
      <w:pPr>
        <w:spacing w:line="360" w:lineRule="auto"/>
        <w:ind w:firstLine="480"/>
        <w:jc w:val="both"/>
        <w:rPr>
          <w:rFonts w:hint="eastAsia" w:ascii="华文楷体" w:hAnsi="华文楷体" w:eastAsia="华文楷体" w:cs="华文楷体"/>
          <w:b w:val="0"/>
          <w:bCs/>
          <w:sz w:val="24"/>
          <w:szCs w:val="24"/>
        </w:rPr>
      </w:pP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九、各地发展改革部门应积极组织区域内市场化运营的优质企业、优质项目开展债券融资，进一步增强企业债券服务实体经济能力。各地发展改革部门应切实加大事中事后监管力度，利用社会信用体系建设、大数据预警监测分析等多种创新方式，加强对债券资金使用情况和项目后续建设运营情况的督促检查，确保企业债券市场平稳有序健康发展。</w:t>
      </w:r>
    </w:p>
    <w:p>
      <w:pPr>
        <w:spacing w:line="360" w:lineRule="auto"/>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 xml:space="preserve"> </w:t>
      </w:r>
    </w:p>
    <w:p>
      <w:pPr>
        <w:spacing w:line="360" w:lineRule="auto"/>
        <w:jc w:val="righ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国家发展改革委办公厅</w:t>
      </w:r>
    </w:p>
    <w:p>
      <w:pPr>
        <w:spacing w:line="360" w:lineRule="auto"/>
        <w:jc w:val="righ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财政部办公厅</w:t>
      </w:r>
    </w:p>
    <w:p>
      <w:pPr>
        <w:spacing w:line="360" w:lineRule="auto"/>
        <w:jc w:val="righ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2018年2月8日</w:t>
      </w: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right"/>
        <w:rPr>
          <w:rFonts w:hint="eastAsia" w:ascii="华文楷体" w:hAnsi="华文楷体" w:eastAsia="华文楷体" w:cs="华文楷体"/>
          <w:b w:val="0"/>
          <w:bCs/>
          <w:sz w:val="24"/>
          <w:szCs w:val="24"/>
        </w:rPr>
      </w:pPr>
    </w:p>
    <w:p>
      <w:pPr>
        <w:spacing w:line="360" w:lineRule="auto"/>
        <w:jc w:val="center"/>
        <w:rPr>
          <w:rFonts w:hint="eastAsia" w:ascii="华文中宋" w:hAnsi="华文中宋" w:eastAsia="华文中宋" w:cs="华文中宋"/>
          <w:b/>
          <w:bCs w:val="0"/>
          <w:sz w:val="24"/>
          <w:szCs w:val="24"/>
        </w:rPr>
      </w:pPr>
      <w:bookmarkStart w:id="1" w:name="中国人民银行公告〔2018〕第1号"/>
      <w:r>
        <w:rPr>
          <w:rFonts w:hint="eastAsia" w:ascii="华文中宋" w:hAnsi="华文中宋" w:eastAsia="华文中宋" w:cs="华文中宋"/>
          <w:b/>
          <w:bCs w:val="0"/>
          <w:sz w:val="24"/>
          <w:szCs w:val="24"/>
        </w:rPr>
        <w:t>中国人民银行公告〔2018〕第1号</w:t>
      </w:r>
      <w:r>
        <w:rPr>
          <w:rFonts w:hint="eastAsia" w:ascii="华文中宋" w:hAnsi="华文中宋" w:eastAsia="华文中宋" w:cs="华文中宋"/>
          <w:b/>
          <w:bCs w:val="0"/>
          <w:sz w:val="24"/>
          <w:szCs w:val="24"/>
          <w:lang w:val="en-US" w:eastAsia="zh-CN"/>
        </w:rPr>
        <w:t>--</w:t>
      </w:r>
      <w:r>
        <w:rPr>
          <w:rFonts w:hint="eastAsia" w:ascii="华文中宋" w:hAnsi="华文中宋" w:eastAsia="华文中宋" w:cs="华文中宋"/>
          <w:b/>
          <w:bCs w:val="0"/>
          <w:sz w:val="24"/>
          <w:szCs w:val="24"/>
        </w:rPr>
        <w:t>中国人民银行授权美国</w:t>
      </w:r>
    </w:p>
    <w:p>
      <w:pPr>
        <w:spacing w:line="360" w:lineRule="auto"/>
        <w:jc w:val="center"/>
        <w:rPr>
          <w:rFonts w:hint="eastAsia" w:ascii="华文中宋" w:hAnsi="华文中宋" w:eastAsia="华文中宋" w:cs="华文中宋"/>
          <w:b/>
          <w:bCs w:val="0"/>
          <w:sz w:val="24"/>
          <w:szCs w:val="24"/>
        </w:rPr>
      </w:pPr>
      <w:r>
        <w:rPr>
          <w:rFonts w:hint="eastAsia" w:ascii="华文中宋" w:hAnsi="华文中宋" w:eastAsia="华文中宋" w:cs="华文中宋"/>
          <w:b/>
          <w:bCs w:val="0"/>
          <w:sz w:val="24"/>
          <w:szCs w:val="24"/>
        </w:rPr>
        <w:t>摩根大通银行担任美国人民币业务清算行</w:t>
      </w:r>
    </w:p>
    <w:bookmarkEnd w:id="1"/>
    <w:p>
      <w:pPr>
        <w:spacing w:line="360" w:lineRule="auto"/>
        <w:jc w:val="center"/>
        <w:rPr>
          <w:rFonts w:hint="eastAsia" w:ascii="华文楷体" w:hAnsi="华文楷体" w:eastAsia="华文楷体" w:cs="华文楷体"/>
          <w:b w:val="0"/>
          <w:bCs/>
          <w:sz w:val="21"/>
          <w:szCs w:val="21"/>
          <w:lang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2018年2月13日 来源：中国人民银行、沟通交流</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lef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为落实第八轮中美战略与经济对话成果，根据《中国人民银行与美国联邦储备委员会合作备忘录》，中国人民银行决定授权美国摩根大通银行（J. P. Morgan Chase Bank, N.A.）担任美国人民币业务清算行。</w:t>
      </w:r>
    </w:p>
    <w:p>
      <w:pPr>
        <w:spacing w:line="360" w:lineRule="auto"/>
        <w:ind w:firstLine="480" w:firstLineChars="200"/>
        <w:jc w:val="lef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中国人民银行</w:t>
      </w:r>
    </w:p>
    <w:p>
      <w:pPr>
        <w:spacing w:line="360" w:lineRule="auto"/>
        <w:ind w:firstLine="480" w:firstLineChars="200"/>
        <w:jc w:val="right"/>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2018年2月9日</w:t>
      </w: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right"/>
        <w:rPr>
          <w:rFonts w:hint="eastAsia" w:ascii="华文楷体" w:hAnsi="华文楷体" w:eastAsia="华文楷体" w:cs="华文楷体"/>
          <w:b w:val="0"/>
          <w:bCs/>
          <w:sz w:val="24"/>
          <w:szCs w:val="24"/>
        </w:rPr>
      </w:pPr>
    </w:p>
    <w:p>
      <w:pPr>
        <w:spacing w:line="360" w:lineRule="auto"/>
        <w:ind w:firstLine="480" w:firstLineChars="200"/>
        <w:jc w:val="center"/>
        <w:rPr>
          <w:rFonts w:hint="eastAsia" w:ascii="华文中宋" w:hAnsi="华文中宋" w:eastAsia="华文中宋" w:cs="华文中宋"/>
          <w:b/>
          <w:bCs w:val="0"/>
          <w:sz w:val="24"/>
          <w:szCs w:val="24"/>
        </w:rPr>
      </w:pPr>
      <w:bookmarkStart w:id="2" w:name="周小川行长看望慰问中国互联网金融协会干部职工"/>
      <w:r>
        <w:rPr>
          <w:rFonts w:hint="eastAsia" w:ascii="华文中宋" w:hAnsi="华文中宋" w:eastAsia="华文中宋" w:cs="华文中宋"/>
          <w:b/>
          <w:bCs w:val="0"/>
          <w:sz w:val="24"/>
          <w:szCs w:val="24"/>
        </w:rPr>
        <w:t>周小川行长看望慰问中国互联网金融协会干部职工</w:t>
      </w:r>
      <w:bookmarkEnd w:id="2"/>
    </w:p>
    <w:p>
      <w:pPr>
        <w:spacing w:line="360" w:lineRule="auto"/>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 xml:space="preserve">   </w:t>
      </w: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2018年2月14日 来源：中国人民银行、沟通交流</w:t>
      </w:r>
    </w:p>
    <w:p>
      <w:pPr>
        <w:spacing w:line="360" w:lineRule="auto"/>
        <w:jc w:val="center"/>
        <w:rPr>
          <w:rFonts w:hint="eastAsia" w:ascii="华文楷体" w:hAnsi="华文楷体" w:eastAsia="华文楷体" w:cs="华文楷体"/>
          <w:b w:val="0"/>
          <w:bCs/>
          <w:sz w:val="21"/>
          <w:szCs w:val="21"/>
          <w:lang w:val="en-US" w:eastAsia="zh-CN"/>
        </w:rPr>
      </w:pPr>
    </w:p>
    <w:p>
      <w:pPr>
        <w:spacing w:line="360" w:lineRule="auto"/>
        <w:ind w:firstLine="480" w:firstLineChars="20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2018年2月13日，中国人民银行党委书记、行长周小川来到中国互联网金融协会，看望和慰问中国互联网金融协会干部职工。中国人民银行党委委员、副行长潘功胜陪同。</w:t>
      </w: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周小川代表人民银行党委对中国互联网金融协会全体干部职工表示亲切慰问和新春问候，并对中国互联网金融协会的工作给予充分肯定。</w:t>
      </w: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both"/>
        <w:rPr>
          <w:rFonts w:hint="eastAsia" w:ascii="华文楷体" w:hAnsi="华文楷体" w:eastAsia="华文楷体" w:cs="华文楷体"/>
          <w:b w:val="0"/>
          <w:bCs/>
          <w:sz w:val="24"/>
          <w:szCs w:val="24"/>
        </w:rPr>
      </w:pPr>
      <w:r>
        <w:rPr>
          <w:rFonts w:hint="eastAsia" w:ascii="华文楷体" w:hAnsi="华文楷体" w:eastAsia="华文楷体" w:cs="华文楷体"/>
          <w:b w:val="0"/>
          <w:bCs/>
          <w:sz w:val="24"/>
          <w:szCs w:val="24"/>
        </w:rPr>
        <w:t>周小川指出，中国互联网金融协会成立以来，认真贯彻党中央、国务院各项决策部署，切实落实人民银行等各部门任务要求，在履行互联网金融行业自律职责、配合支撑风险专项整治、推动行业信用信息共享、促进行业规范健康发展等方面取得了积极成效。希望中国互联网金融协会在新的一年里，深入学习贯彻落实党的十九大精神，以习近平新时代中国特色社会主义思想为指导，再接再厉，开拓进取，扎实工作，推动互联网金融行业自律各项工作再上新台阶，为服务实体经济、防控金融风险、深化金融改革作出新的贡献。（完）</w:t>
      </w: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both"/>
        <w:rPr>
          <w:rFonts w:hint="eastAsia" w:ascii="华文楷体" w:hAnsi="华文楷体" w:eastAsia="华文楷体" w:cs="华文楷体"/>
          <w:b w:val="0"/>
          <w:bCs/>
          <w:sz w:val="24"/>
          <w:szCs w:val="24"/>
        </w:rPr>
      </w:pPr>
    </w:p>
    <w:p>
      <w:pPr>
        <w:spacing w:line="360" w:lineRule="auto"/>
        <w:ind w:firstLine="480" w:firstLineChars="200"/>
        <w:jc w:val="center"/>
        <w:rPr>
          <w:rFonts w:hint="eastAsia" w:ascii="华文中宋" w:hAnsi="华文中宋" w:eastAsia="华文中宋" w:cs="华文中宋"/>
          <w:b/>
          <w:bCs w:val="0"/>
          <w:sz w:val="24"/>
          <w:szCs w:val="24"/>
        </w:rPr>
      </w:pPr>
      <w:bookmarkStart w:id="3" w:name="周小川：继续坚持稳中求进工作总基调"/>
      <w:r>
        <w:rPr>
          <w:rFonts w:hint="eastAsia" w:ascii="华文中宋" w:hAnsi="华文中宋" w:eastAsia="华文中宋" w:cs="华文中宋"/>
          <w:b/>
          <w:bCs w:val="0"/>
          <w:sz w:val="24"/>
          <w:szCs w:val="24"/>
        </w:rPr>
        <w:t>周小川：继续坚持稳中求进工作总基调</w:t>
      </w:r>
    </w:p>
    <w:bookmarkEnd w:id="3"/>
    <w:p>
      <w:pPr>
        <w:spacing w:line="360" w:lineRule="auto"/>
        <w:ind w:firstLine="420" w:firstLineChars="20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eastAsia="zh-CN"/>
        </w:rPr>
        <w:t>日期：</w:t>
      </w:r>
      <w:r>
        <w:rPr>
          <w:rFonts w:hint="eastAsia" w:ascii="华文楷体" w:hAnsi="华文楷体" w:eastAsia="华文楷体" w:cs="华文楷体"/>
          <w:b w:val="0"/>
          <w:bCs/>
          <w:sz w:val="21"/>
          <w:szCs w:val="21"/>
          <w:lang w:val="en-US" w:eastAsia="zh-CN"/>
        </w:rPr>
        <w:t>2018年2月14日 来源：投资快报 编辑：东方财富网</w:t>
      </w:r>
    </w:p>
    <w:p>
      <w:pPr>
        <w:spacing w:line="360" w:lineRule="auto"/>
        <w:ind w:firstLine="420" w:firstLineChars="200"/>
        <w:jc w:val="center"/>
        <w:rPr>
          <w:rFonts w:hint="eastAsia" w:ascii="华文楷体" w:hAnsi="华文楷体" w:eastAsia="华文楷体" w:cs="华文楷体"/>
          <w:b w:val="0"/>
          <w:bCs/>
          <w:sz w:val="21"/>
          <w:szCs w:val="21"/>
          <w:lang w:val="en-US" w:eastAsia="zh-CN"/>
        </w:rPr>
      </w:pPr>
    </w:p>
    <w:p>
      <w:pPr>
        <w:spacing w:line="360" w:lineRule="auto"/>
        <w:ind w:left="0" w:leftChars="0" w:firstLine="0" w:firstLineChars="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bCs w:val="0"/>
          <w:sz w:val="24"/>
          <w:szCs w:val="24"/>
          <w:lang w:val="en-US" w:eastAsia="zh-CN"/>
        </w:rPr>
        <w:t>周小川：继续坚持稳中求进工作总基调</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央行行长周小川在《中国金融家》杂志刊文称，2017年在我国金融业发展进程中具有极其重要的历史意义。党的十九大胜利召开，将习近平新时代中国特色社会主义思想确立为党必须长期坚持的指导思想，系统阐述了新时代坚持和发展中国特色社会主义的基本方略，对党和国家事业发展进行了全面部署。第五次全国金融工作会议充分肯定了党的十八大以来金融改革发展取得的新成就，阐明了做好金融工作的指导思想和重要原则，对金融工作做出了全面部署。中央经济工作会议对金融服务经济高质量发展提出了明确要求。人民银行系统干部职工深入学习贯彻习近平新时代中国特色社会主义思想，坚定不移地执行党中央、国务院的决策部署，坚持稳中求进工作总基调，坚持以推进供给侧结构性改革为主线，加强和完善宏观调控，全面深化金融改革开放，促进金融市场规范创新发展，改进金融管理和服务，切实防范系统性金融风险，推动金融服务实体经济，全面加强党的建设，中央银行各项工作取得新进展、再上新台阶，在促进国民经济持续健康发展、确保金融安全平稳运行中发挥了重要作用。</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2018年，是贯彻落实党的十九大精神的开局之年，是改革开放40周年，是决胜全面建成小康社会、实施“十三五”规划承上启下的关键一年，做好中央银行各项工作责任重大，任务艰巨。人民银行系统要继续深入学习贯彻党的十九大、全国金融工作会议和中央经济工作会议精神，以习近平新时代中国特色社会主义思想为指导，进一步强化“四个意识”，坚持新发展理念，紧扣我国社会主要矛盾变化，继续坚持稳中求进工作总基调，实施稳健的货币政策，保持货币信贷和社会融资规模合理增长。重点围绕打好决胜全面建成小康社会三大攻坚战，着力推动经济更高质量发展。认真履行国务院金融稳定发展委员会办公室职责，守住不发生系统性金融风险的底线。大力推动重点领域和关键环节的金融改革开放，提升金融服务能力和水平，促进经济金融持续健康发展，为实现中华民族伟大复兴中国梦贡献力量！</w:t>
      </w:r>
    </w:p>
    <w:p>
      <w:pPr>
        <w:spacing w:line="360" w:lineRule="auto"/>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我国对外投资增速连续三个月正增长</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商务部13日公布最新数据显示，2018年1月各主管部门共备案(核准)对外投资企业749家，中方协议投资额合计120.31亿美元。其中，备案(核准)非金融类对外投资企业745家，中方协议投资额114.65亿美元；备案(核准)金融类对外投资企业4家，中方协议投资额5.66亿美元。</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数据显示，2018年1月，我国境内投资者共对全球99个国家和地区的955家境外企业进行了非金融类直接投资，累计实现投资695.1亿元人民币，同比增长30.5%(折合108亿美元，同比增长39.7%)，已连续三个月实现同比正增长。</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其中，对外承包工程业务完成营业额668.1亿元人民币，同比增长18.4%(折合103.8亿美元，同比增长26.7%)，新签合同额751.1亿元人民币(折合116.7亿美元)。</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商务部数据显示，今年1月，我国对“一带一路”沿线国家投资合作快速增长。2018年1月，我国企业对“一带一路”沿线的46个国家有新增投资，合计投资额12.3亿美元，同比增长50%，占同期总额的11.4%，主要投向新加坡、马来西亚、老挝、越南、印度尼西亚、巴基斯坦和斯里兰卡等国家。</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东部地区、长江经济带对外投资活跃。东部地区10个省市合计对外投资49.8亿美元，同比增长65.4%，占地方投资的83.3%；长江经济带沿线省市对外投资28.2亿美元，比上年同期增长近一倍，占全国对外直接投资总额的26.1%，占地方对外投资的47.2%。</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MSCI中国A股指数新增7只股票剔除3只</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MSCI公布季度指数调整结果，在MSCI中国A股指数中新增7只股票，剔除3只，于2月28日收盘后生效。新增的7只股票分别为杭州银行、海航基础、步长制药、广宇发展、士兰微、卓郎智能、舍得酒业；剔除的3只成分股为梦舟股份、航发科技和贝因美。</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高盛分析师刘劲津等人指出，上周A股大跌引发市场担忧，投资者担心2015年下半年爆发的股灾是否可能重现，但高盛认为，由于基本面仍有支撑、估值已降低，这次调整不太可能演变成系统性事件。</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高盛认为，此次回调的原因一般认为是农历春节前的流动性紧张及获利了结，同时市场持续担忧金融监管收紧，加上全球股市近期的动荡走势所致。高盛称，A股已有288天没出现10%以上的回调；此次的拉回是健康的，且由基本面推动的趋势依然向上。</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高盛会趁机加码在这波修正中表现落后大盘、超卖但获买进评级的个股；并布局外资青睐的个股，迎接今年中MSCI将把A股纳入指数的题材。</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A股融资余额仍未过度，过去一年日均为0.9万亿元人民币。A股停牌数已增加，因公司担忧质押的股权遭强制平仓；但此风险目前看来可控。高盛预估质押出借资金达2.5万亿元人民币，其中约910支股票、0.5万亿元可能面临平仓风险，多数在IT、可选消费行业。</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高盛预估A股今明年的每股收益增速为16%及14%，从盈利预告看来趋势仍正面。高盛给沪深300指数的市盈率目标为13.7倍，代表估值较目前水平有约10%的上行空间。</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center"/>
        <w:rPr>
          <w:rFonts w:hint="eastAsia" w:ascii="华文中宋" w:hAnsi="华文中宋" w:eastAsia="华文中宋" w:cs="华文中宋"/>
          <w:b/>
          <w:bCs w:val="0"/>
          <w:sz w:val="24"/>
          <w:szCs w:val="24"/>
          <w:lang w:val="en-US" w:eastAsia="zh-CN"/>
        </w:rPr>
      </w:pPr>
      <w:bookmarkStart w:id="4" w:name="周小川新春致辞：大力推动重点领域和关键环节的金融改革开放"/>
      <w:r>
        <w:rPr>
          <w:rFonts w:hint="eastAsia" w:ascii="华文中宋" w:hAnsi="华文中宋" w:eastAsia="华文中宋" w:cs="华文中宋"/>
          <w:b/>
          <w:bCs w:val="0"/>
          <w:sz w:val="24"/>
          <w:szCs w:val="24"/>
          <w:lang w:val="en-US" w:eastAsia="zh-CN"/>
        </w:rPr>
        <w:t>周小川新春致辞：大力推动重点领域和关键环节的金融改革开放</w:t>
      </w:r>
    </w:p>
    <w:bookmarkEnd w:id="4"/>
    <w:p>
      <w:pPr>
        <w:spacing w:line="360" w:lineRule="auto"/>
        <w:ind w:firstLine="420" w:firstLineChars="200"/>
        <w:jc w:val="center"/>
        <w:rPr>
          <w:rFonts w:hint="eastAsia" w:ascii="华文楷体" w:hAnsi="华文楷体" w:eastAsia="华文楷体" w:cs="华文楷体"/>
          <w:b w:val="0"/>
          <w:bCs/>
          <w:sz w:val="21"/>
          <w:szCs w:val="21"/>
          <w:lang w:val="en-US" w:eastAsia="zh-CN"/>
        </w:rPr>
      </w:pPr>
      <w:r>
        <w:rPr>
          <w:rFonts w:hint="eastAsia" w:ascii="华文楷体" w:hAnsi="华文楷体" w:eastAsia="华文楷体" w:cs="华文楷体"/>
          <w:b w:val="0"/>
          <w:bCs/>
          <w:sz w:val="21"/>
          <w:szCs w:val="21"/>
          <w:lang w:val="en-US" w:eastAsia="zh-CN"/>
        </w:rPr>
        <w:t>日期：2018年2月13日 来源：中国人民银行网站、和讯网</w:t>
      </w:r>
    </w:p>
    <w:p>
      <w:pPr>
        <w:spacing w:line="360" w:lineRule="auto"/>
        <w:ind w:firstLine="420" w:firstLineChars="200"/>
        <w:jc w:val="center"/>
        <w:rPr>
          <w:rFonts w:hint="eastAsia" w:ascii="华文楷体" w:hAnsi="华文楷体" w:eastAsia="华文楷体" w:cs="华文楷体"/>
          <w:b w:val="0"/>
          <w:bCs/>
          <w:sz w:val="21"/>
          <w:szCs w:val="21"/>
          <w:lang w:val="en-US" w:eastAsia="zh-CN"/>
        </w:rPr>
      </w:pPr>
    </w:p>
    <w:p>
      <w:pPr>
        <w:spacing w:line="360" w:lineRule="auto"/>
        <w:ind w:firstLine="480" w:firstLineChars="200"/>
        <w:jc w:val="left"/>
        <w:rPr>
          <w:rFonts w:hint="eastAsia" w:ascii="华文楷体" w:hAnsi="华文楷体" w:eastAsia="华文楷体" w:cs="华文楷体"/>
          <w:b w:val="0"/>
          <w:bCs/>
          <w:sz w:val="24"/>
          <w:szCs w:val="24"/>
          <w:lang w:val="en-US" w:eastAsia="zh-CN"/>
        </w:rPr>
      </w:pPr>
      <w:r>
        <w:rPr>
          <w:rFonts w:hint="eastAsia" w:ascii="华文楷体" w:hAnsi="华文楷体" w:eastAsia="华文楷体" w:cs="华文楷体"/>
          <w:b w:val="0"/>
          <w:bCs/>
          <w:sz w:val="24"/>
          <w:szCs w:val="24"/>
          <w:lang w:val="en-US" w:eastAsia="zh-CN"/>
        </w:rPr>
        <w:t>一元复始，万象更新。我们即将迎来新年的钟声。在这辞旧迎新的时刻，我谨代表中国人民银行党委，向人民银行系统全体干部职工致以新年的问候和美好的祝福！向关心和支持中央银行工作的社会各界表示衷心的感谢！向节日期间仍坚守工作岗位的干部职工及其家属表示亲切的慰问！</w:t>
      </w:r>
    </w:p>
    <w:p>
      <w:pPr>
        <w:spacing w:line="360" w:lineRule="auto"/>
        <w:ind w:firstLine="480" w:firstLineChars="200"/>
        <w:jc w:val="left"/>
        <w:rPr>
          <w:rFonts w:hint="eastAsia" w:ascii="华文楷体" w:hAnsi="华文楷体" w:eastAsia="华文楷体" w:cs="华文楷体"/>
          <w:b w:val="0"/>
          <w:bCs/>
          <w:sz w:val="24"/>
          <w:szCs w:val="24"/>
          <w:lang w:val="en-US" w:eastAsia="zh-CN"/>
        </w:rPr>
      </w:pPr>
    </w:p>
    <w:p>
      <w:pPr>
        <w:spacing w:line="36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785745" cy="1889125"/>
            <wp:effectExtent l="0" t="0" r="14605" b="158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785745" cy="1889125"/>
                    </a:xfrm>
                    <a:prstGeom prst="rect">
                      <a:avLst/>
                    </a:prstGeom>
                    <a:noFill/>
                    <a:ln w="9525">
                      <a:noFill/>
                    </a:ln>
                  </pic:spPr>
                </pic:pic>
              </a:graphicData>
            </a:graphic>
          </wp:inline>
        </w:drawing>
      </w:r>
    </w:p>
    <w:p>
      <w:pPr>
        <w:spacing w:line="360" w:lineRule="auto"/>
        <w:ind w:firstLine="360" w:firstLineChars="200"/>
        <w:jc w:val="center"/>
        <w:rPr>
          <w:rFonts w:hint="eastAsia" w:ascii="华文楷体" w:hAnsi="华文楷体" w:eastAsia="华文楷体" w:cs="华文楷体"/>
          <w:b w:val="0"/>
          <w:i w:val="0"/>
          <w:caps w:val="0"/>
          <w:color w:val="000000"/>
          <w:spacing w:val="0"/>
          <w:sz w:val="18"/>
          <w:szCs w:val="18"/>
        </w:rPr>
      </w:pPr>
      <w:r>
        <w:rPr>
          <w:rFonts w:hint="eastAsia" w:ascii="华文楷体" w:hAnsi="华文楷体" w:eastAsia="华文楷体" w:cs="华文楷体"/>
          <w:b w:val="0"/>
          <w:i w:val="0"/>
          <w:caps w:val="0"/>
          <w:color w:val="000000"/>
          <w:spacing w:val="0"/>
          <w:sz w:val="18"/>
          <w:szCs w:val="18"/>
        </w:rPr>
        <w:t>中国人民银行党委书记、行长：周小川</w:t>
      </w:r>
    </w:p>
    <w:p>
      <w:pPr>
        <w:spacing w:line="360" w:lineRule="auto"/>
        <w:ind w:firstLine="480" w:firstLineChars="200"/>
        <w:jc w:val="left"/>
        <w:rPr>
          <w:rFonts w:hint="eastAsia" w:ascii="华文楷体" w:hAnsi="华文楷体" w:eastAsia="华文楷体" w:cs="华文楷体"/>
          <w:b w:val="0"/>
          <w:i w:val="0"/>
          <w:caps w:val="0"/>
          <w:color w:val="000000"/>
          <w:spacing w:val="0"/>
          <w:sz w:val="24"/>
          <w:szCs w:val="24"/>
          <w:lang w:val="en-US" w:eastAsia="zh-CN"/>
        </w:rPr>
      </w:pPr>
    </w:p>
    <w:p>
      <w:pPr>
        <w:spacing w:line="360" w:lineRule="auto"/>
        <w:ind w:firstLine="480" w:firstLineChars="200"/>
        <w:jc w:val="left"/>
        <w:rPr>
          <w:rFonts w:hint="eastAsia" w:ascii="华文楷体" w:hAnsi="华文楷体" w:eastAsia="华文楷体" w:cs="华文楷体"/>
          <w:b w:val="0"/>
          <w:i w:val="0"/>
          <w:caps w:val="0"/>
          <w:color w:val="000000"/>
          <w:spacing w:val="0"/>
          <w:sz w:val="24"/>
          <w:szCs w:val="24"/>
          <w:lang w:val="en-US" w:eastAsia="zh-CN"/>
        </w:rPr>
      </w:pPr>
      <w:r>
        <w:rPr>
          <w:rFonts w:hint="eastAsia" w:ascii="华文楷体" w:hAnsi="华文楷体" w:eastAsia="华文楷体" w:cs="华文楷体"/>
          <w:b w:val="0"/>
          <w:i w:val="0"/>
          <w:caps w:val="0"/>
          <w:color w:val="000000"/>
          <w:spacing w:val="0"/>
          <w:sz w:val="24"/>
          <w:szCs w:val="24"/>
          <w:lang w:val="en-US" w:eastAsia="zh-CN"/>
        </w:rPr>
        <w:t>2017年,在我国金融业发展进程中具有极其重要的历史意义。党的十九大胜利召开，将习近平新时代中国特色社会主义思想确立为党必须长期坚持的指导思想，系统阐述了新时代坚持和发展中国特色社会主义的基本方略，对党和国家事业发展进行了全面部署。第五次全国金融工作会议充分肯定了党的十八大以来金融改革发展取得的新成就，阐明了做好金融工作的指导思想和重要原则，对金融工作做出了全面部署。中央经济工作会议对金融服务经济高质量发展提出了明确要求。人民银行系统干部职工深入学习贯彻习近平新时代中国特色社会主义思想，坚定不移地执行党中央、国务院的决策部署，坚持稳中求进工作总基调，坚持以推进供给侧结构性改革为主线，加强和完善宏观调控，全面深化金融改革开放，促进金融市场规范创新发展，改进金融管理和服务，切实防范系统性金融风险，推动金融服务实体经济，全面加强党的建设，中央银行各项工作取得新进展、再上新台阶，在促进国民经济持续健康发展、确保金融安全平稳运行中发挥了重要作用。</w:t>
      </w:r>
    </w:p>
    <w:p>
      <w:pPr>
        <w:spacing w:line="360" w:lineRule="auto"/>
        <w:jc w:val="left"/>
        <w:rPr>
          <w:rFonts w:hint="eastAsia" w:ascii="华文楷体" w:hAnsi="华文楷体" w:eastAsia="华文楷体" w:cs="华文楷体"/>
          <w:b w:val="0"/>
          <w:i w:val="0"/>
          <w:caps w:val="0"/>
          <w:color w:val="000000"/>
          <w:spacing w:val="0"/>
          <w:sz w:val="24"/>
          <w:szCs w:val="24"/>
          <w:lang w:val="en-US" w:eastAsia="zh-CN"/>
        </w:rPr>
      </w:pPr>
    </w:p>
    <w:p>
      <w:pPr>
        <w:spacing w:line="360" w:lineRule="auto"/>
        <w:jc w:val="left"/>
        <w:rPr>
          <w:rFonts w:hint="eastAsia" w:ascii="华文楷体" w:hAnsi="华文楷体" w:eastAsia="华文楷体" w:cs="华文楷体"/>
          <w:b w:val="0"/>
          <w:i w:val="0"/>
          <w:caps w:val="0"/>
          <w:color w:val="000000"/>
          <w:spacing w:val="0"/>
          <w:sz w:val="24"/>
          <w:szCs w:val="24"/>
          <w:lang w:val="en-US" w:eastAsia="zh-CN"/>
        </w:rPr>
      </w:pPr>
      <w:r>
        <w:rPr>
          <w:rFonts w:hint="eastAsia" w:ascii="华文楷体" w:hAnsi="华文楷体" w:eastAsia="华文楷体" w:cs="华文楷体"/>
          <w:b w:val="0"/>
          <w:i w:val="0"/>
          <w:caps w:val="0"/>
          <w:color w:val="000000"/>
          <w:spacing w:val="0"/>
          <w:sz w:val="24"/>
          <w:szCs w:val="24"/>
          <w:lang w:val="en-US" w:eastAsia="zh-CN"/>
        </w:rPr>
        <w:t>　　2018年，是贯彻落实党的十九大精神的开局之年，是改革开放40周年，是决胜全面建成小康社会、实施“十三五”规划承上启下的关键一年，做好中央银行各项工作责任重大，任务艰巨。人民银行系统要继续深入学习贯彻党的十九大、全国金融工作会议和中央经济工作会议精神，以习近平新时代中国特色社会主义思想为指导，进一步强化“四个意识”，坚持新发展理念，紧扣我国社会主要矛盾变化，继续坚持稳中求进工作总基调，实施稳健的货币政策，保持货币信贷和社会融资规模合理增长。重点围绕打好决胜全面建成小康社会三大攻坚战，着力推动经济更高质量发展。认真履行国务院金融稳定发展委员会办公室职责，守住不发生系统性金融风险的底线。大力推动重点领域和关键环节的金融改革开放，提升金融服务能力和水平，促进经济金融持续健康发展，为实现中华民族伟大复兴中国梦贡献力量！</w:t>
      </w:r>
    </w:p>
    <w:p>
      <w:pPr>
        <w:spacing w:line="360" w:lineRule="auto"/>
        <w:jc w:val="left"/>
        <w:rPr>
          <w:rFonts w:hint="eastAsia" w:ascii="华文楷体" w:hAnsi="华文楷体" w:eastAsia="华文楷体" w:cs="华文楷体"/>
          <w:b w:val="0"/>
          <w:i w:val="0"/>
          <w:caps w:val="0"/>
          <w:color w:val="000000"/>
          <w:spacing w:val="0"/>
          <w:sz w:val="24"/>
          <w:szCs w:val="24"/>
          <w:lang w:val="en-US" w:eastAsia="zh-CN"/>
        </w:rPr>
      </w:pPr>
    </w:p>
    <w:p>
      <w:pPr>
        <w:spacing w:line="480" w:lineRule="auto"/>
        <w:jc w:val="left"/>
        <w:rPr>
          <w:rFonts w:hint="eastAsia" w:ascii="华文楷体" w:hAnsi="华文楷体" w:eastAsia="华文楷体" w:cs="华文楷体"/>
          <w:b w:val="0"/>
          <w:i w:val="0"/>
          <w:caps w:val="0"/>
          <w:color w:val="000000"/>
          <w:spacing w:val="0"/>
          <w:sz w:val="24"/>
          <w:szCs w:val="24"/>
          <w:lang w:val="en-US" w:eastAsia="zh-CN"/>
        </w:rPr>
      </w:pPr>
      <w:r>
        <w:rPr>
          <w:rFonts w:hint="eastAsia" w:ascii="华文楷体" w:hAnsi="华文楷体" w:eastAsia="华文楷体" w:cs="华文楷体"/>
          <w:b w:val="0"/>
          <w:i w:val="0"/>
          <w:caps w:val="0"/>
          <w:color w:val="000000"/>
          <w:spacing w:val="0"/>
          <w:sz w:val="24"/>
          <w:szCs w:val="24"/>
          <w:lang w:val="en-US" w:eastAsia="zh-CN"/>
        </w:rPr>
        <w:t>　　祝大家新年快乐，万事如意，幸福安康！</w:t>
      </w:r>
    </w:p>
    <w:p>
      <w:pPr>
        <w:spacing w:line="480" w:lineRule="auto"/>
        <w:jc w:val="left"/>
        <w:rPr>
          <w:rFonts w:hint="eastAsia" w:ascii="华文楷体" w:hAnsi="华文楷体" w:eastAsia="华文楷体" w:cs="华文楷体"/>
          <w:b w:val="0"/>
          <w:i w:val="0"/>
          <w:caps w:val="0"/>
          <w:color w:val="000000"/>
          <w:spacing w:val="0"/>
          <w:sz w:val="24"/>
          <w:szCs w:val="24"/>
          <w:lang w:val="en-US" w:eastAsia="zh-CN"/>
        </w:rPr>
      </w:pPr>
      <w:r>
        <w:rPr>
          <w:rFonts w:hint="eastAsia" w:ascii="华文楷体" w:hAnsi="华文楷体" w:eastAsia="华文楷体" w:cs="华文楷体"/>
          <w:b w:val="0"/>
          <w:i w:val="0"/>
          <w:caps w:val="0"/>
          <w:color w:val="000000"/>
          <w:spacing w:val="0"/>
          <w:sz w:val="24"/>
          <w:szCs w:val="24"/>
          <w:lang w:val="en-US" w:eastAsia="zh-CN"/>
        </w:rPr>
        <w:t>　　中国人民银行党委书记、行长：周小川</w:t>
      </w:r>
    </w:p>
    <w:p>
      <w:pPr>
        <w:spacing w:line="480" w:lineRule="auto"/>
        <w:ind w:firstLine="480"/>
        <w:jc w:val="left"/>
        <w:rPr>
          <w:rFonts w:hint="eastAsia" w:ascii="华文楷体" w:hAnsi="华文楷体" w:eastAsia="华文楷体" w:cs="华文楷体"/>
          <w:b w:val="0"/>
          <w:i w:val="0"/>
          <w:caps w:val="0"/>
          <w:color w:val="000000"/>
          <w:spacing w:val="0"/>
          <w:sz w:val="24"/>
          <w:szCs w:val="24"/>
          <w:lang w:val="en-US" w:eastAsia="zh-CN"/>
        </w:rPr>
      </w:pPr>
      <w:r>
        <w:rPr>
          <w:rFonts w:hint="eastAsia" w:ascii="华文楷体" w:hAnsi="华文楷体" w:eastAsia="华文楷体" w:cs="华文楷体"/>
          <w:b w:val="0"/>
          <w:i w:val="0"/>
          <w:caps w:val="0"/>
          <w:color w:val="000000"/>
          <w:spacing w:val="0"/>
          <w:sz w:val="24"/>
          <w:szCs w:val="24"/>
          <w:lang w:val="en-US" w:eastAsia="zh-CN"/>
        </w:rPr>
        <w:t>2017年12月31日</w:t>
      </w:r>
    </w:p>
    <w:p>
      <w:pPr>
        <w:spacing w:line="480" w:lineRule="auto"/>
        <w:ind w:firstLine="480"/>
        <w:jc w:val="left"/>
        <w:rPr>
          <w:rFonts w:hint="eastAsia" w:ascii="华文楷体" w:hAnsi="华文楷体" w:eastAsia="华文楷体" w:cs="华文楷体"/>
          <w:b w:val="0"/>
          <w:i w:val="0"/>
          <w:caps w:val="0"/>
          <w:color w:val="000000"/>
          <w:spacing w:val="0"/>
          <w:sz w:val="24"/>
          <w:szCs w:val="24"/>
          <w:lang w:val="en-US" w:eastAsia="zh-CN"/>
        </w:rPr>
      </w:pPr>
    </w:p>
    <w:p>
      <w:pPr>
        <w:spacing w:line="480" w:lineRule="auto"/>
        <w:ind w:firstLine="480"/>
        <w:jc w:val="center"/>
        <w:rPr>
          <w:rFonts w:hint="eastAsia" w:ascii="华文中宋" w:hAnsi="华文中宋" w:eastAsia="华文中宋" w:cs="华文中宋"/>
          <w:b/>
          <w:bCs/>
          <w:i w:val="0"/>
          <w:caps w:val="0"/>
          <w:color w:val="000000"/>
          <w:spacing w:val="0"/>
          <w:sz w:val="24"/>
          <w:szCs w:val="24"/>
          <w:lang w:val="en-US" w:eastAsia="zh-CN"/>
        </w:rPr>
      </w:pPr>
      <w:bookmarkStart w:id="5" w:name="陈雨露：中国经济转型中的金融支持"/>
      <w:r>
        <w:rPr>
          <w:rFonts w:hint="eastAsia" w:ascii="华文中宋" w:hAnsi="华文中宋" w:eastAsia="华文中宋" w:cs="华文中宋"/>
          <w:b/>
          <w:bCs/>
          <w:i w:val="0"/>
          <w:caps w:val="0"/>
          <w:color w:val="000000"/>
          <w:spacing w:val="0"/>
          <w:sz w:val="24"/>
          <w:szCs w:val="24"/>
          <w:lang w:val="en-US" w:eastAsia="zh-CN"/>
        </w:rPr>
        <w:t>陈雨露:中国经济转型中的金融支持--跨越“中等收入陷阱”</w:t>
      </w:r>
      <w:bookmarkEnd w:id="5"/>
    </w:p>
    <w:p>
      <w:pPr>
        <w:spacing w:line="480" w:lineRule="auto"/>
        <w:ind w:firstLine="480"/>
        <w:jc w:val="center"/>
        <w:rPr>
          <w:rFonts w:hint="eastAsia" w:ascii="华文楷体" w:hAnsi="华文楷体" w:eastAsia="华文楷体" w:cs="华文楷体"/>
          <w:b w:val="0"/>
          <w:bCs w:val="0"/>
          <w:i w:val="0"/>
          <w:caps w:val="0"/>
          <w:color w:val="000000"/>
          <w:spacing w:val="0"/>
          <w:sz w:val="21"/>
          <w:szCs w:val="21"/>
          <w:lang w:val="en-US" w:eastAsia="zh-CN"/>
        </w:rPr>
      </w:pPr>
      <w:r>
        <w:rPr>
          <w:rFonts w:hint="eastAsia" w:ascii="华文楷体" w:hAnsi="华文楷体" w:eastAsia="华文楷体" w:cs="华文楷体"/>
          <w:b w:val="0"/>
          <w:bCs w:val="0"/>
          <w:i w:val="0"/>
          <w:caps w:val="0"/>
          <w:color w:val="000000"/>
          <w:spacing w:val="0"/>
          <w:sz w:val="21"/>
          <w:szCs w:val="21"/>
          <w:lang w:val="en-US" w:eastAsia="zh-CN"/>
        </w:rPr>
        <w:t xml:space="preserve">日期：2018年2月13日 来源：IMI财经观察 </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r>
        <w:rPr>
          <w:rFonts w:hint="eastAsia" w:ascii="华文楷体" w:hAnsi="华文楷体" w:eastAsia="华文楷体" w:cs="华文楷体"/>
          <w:b w:val="0"/>
          <w:bCs w:val="0"/>
          <w:i w:val="0"/>
          <w:caps w:val="0"/>
          <w:color w:val="000000"/>
          <w:spacing w:val="0"/>
          <w:sz w:val="24"/>
          <w:szCs w:val="24"/>
          <w:lang w:val="en-US" w:eastAsia="zh-CN"/>
        </w:rPr>
        <w:t>编者按</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r>
        <w:rPr>
          <w:rFonts w:hint="eastAsia" w:ascii="华文楷体" w:hAnsi="华文楷体" w:eastAsia="华文楷体" w:cs="华文楷体"/>
          <w:b w:val="0"/>
          <w:bCs w:val="0"/>
          <w:i w:val="0"/>
          <w:caps w:val="0"/>
          <w:color w:val="000000"/>
          <w:spacing w:val="0"/>
          <w:sz w:val="24"/>
          <w:szCs w:val="24"/>
          <w:lang w:val="en-US" w:eastAsia="zh-CN"/>
        </w:rPr>
        <w:t>陈雨露、马勇编著的《大金融论纲》从一个长期视角全面地审视了全球范围内金融体系发展的历史规律和演变趋势，构建了“大金融”命题下的现代金融体系发展理论。《IMI财经观察》将于每周二连续刊登《大金融论纲》节选系列文章，以飨读者。</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r>
        <w:rPr>
          <w:rFonts w:hint="eastAsia" w:ascii="华文楷体" w:hAnsi="华文楷体" w:eastAsia="华文楷体" w:cs="华文楷体"/>
          <w:b w:val="0"/>
          <w:bCs w:val="0"/>
          <w:i w:val="0"/>
          <w:caps w:val="0"/>
          <w:color w:val="000000"/>
          <w:spacing w:val="0"/>
          <w:sz w:val="24"/>
          <w:szCs w:val="24"/>
          <w:lang w:val="en-US" w:eastAsia="zh-CN"/>
        </w:rPr>
        <w:t>从金融与实体经济之间的关系来看，在过去的30多年里，中国的经济发展取得了巨大成就，其中金融的支持和保障作用功不可没。近年来，随着中国正式迈入中等收入国家行列，中国的经济发展随之进入了所谓“跨越中等收入陷阱”的艰难爬坡阶段。在这一过程中，金融和实体经济之间的互动关系也正在发生一些新的变化，并由此对金融和实体经济的协调发展提出了更高的要求。在跨越“中等收入陷阱”的过程中，中国必须在充分吸收国际上经济转型成功国家经验的基础上，结合中国的金融改革和发展实践，进一步深化金融对实体经济的支撑作用，显著提升金融促进实体经济转型发展的效率。</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r>
        <w:rPr>
          <w:rFonts w:hint="eastAsia" w:ascii="华文楷体" w:hAnsi="华文楷体" w:eastAsia="华文楷体" w:cs="华文楷体"/>
          <w:b w:val="0"/>
          <w:bCs w:val="0"/>
          <w:i w:val="0"/>
          <w:caps w:val="0"/>
          <w:color w:val="000000"/>
          <w:spacing w:val="0"/>
          <w:sz w:val="24"/>
          <w:szCs w:val="24"/>
          <w:lang w:val="en-US" w:eastAsia="zh-CN"/>
        </w:rPr>
        <w:t>以下片段节选于《中国经济转型中的金融支持:跨越“中等收入陷阱”》一节。</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r>
        <w:rPr>
          <w:rFonts w:hint="eastAsia" w:ascii="华文楷体" w:hAnsi="华文楷体" w:eastAsia="华文楷体" w:cs="华文楷体"/>
          <w:b w:val="0"/>
          <w:bCs w:val="0"/>
          <w:i w:val="0"/>
          <w:caps w:val="0"/>
          <w:color w:val="000000"/>
          <w:spacing w:val="0"/>
          <w:sz w:val="24"/>
          <w:szCs w:val="24"/>
          <w:lang w:val="en-US" w:eastAsia="zh-CN"/>
        </w:rPr>
        <w:t>以下为节选全文:</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r>
        <w:rPr>
          <w:rFonts w:hint="eastAsia" w:ascii="华文楷体" w:hAnsi="华文楷体" w:eastAsia="华文楷体" w:cs="华文楷体"/>
          <w:b w:val="0"/>
          <w:bCs w:val="0"/>
          <w:i w:val="0"/>
          <w:caps w:val="0"/>
          <w:color w:val="000000"/>
          <w:spacing w:val="0"/>
          <w:sz w:val="24"/>
          <w:szCs w:val="24"/>
          <w:lang w:val="en-US" w:eastAsia="zh-CN"/>
        </w:rPr>
        <w:t>“</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r>
        <w:rPr>
          <w:rFonts w:hint="eastAsia" w:ascii="华文楷体" w:hAnsi="华文楷体" w:eastAsia="华文楷体" w:cs="华文楷体"/>
          <w:b w:val="0"/>
          <w:bCs w:val="0"/>
          <w:i w:val="0"/>
          <w:caps w:val="0"/>
          <w:color w:val="000000"/>
          <w:spacing w:val="0"/>
          <w:sz w:val="24"/>
          <w:szCs w:val="24"/>
          <w:lang w:val="en-US" w:eastAsia="zh-CN"/>
        </w:rPr>
        <w:t>改革开放以来，依靠重化工业带动的工业化、引进吸收国外先进技术的现代化、大规模基础设施建设推动的城镇化以及参与国际经济贸易所带来的出口增加，中国经济保持了连续30多年的高增长态势，年均GDP增速接近10%(图6-18)。截至2010年，中国的名义GDP总量达到5.88万亿美元，成为全球第二大经济体，占到全球经济总量[1]的9.48%。2011年，中国的人均GDP达到5400美元，距离世界银行提出的高收入国家与中等收入国家的分界线12000美元还差6600美元，正处于典型的跨越“中等收入陷阱”的关键阶段。</w:t>
      </w:r>
    </w:p>
    <w:p>
      <w:pPr>
        <w:spacing w:line="480" w:lineRule="auto"/>
        <w:ind w:firstLine="480"/>
        <w:jc w:val="left"/>
        <w:rPr>
          <w:rFonts w:hint="eastAsia" w:ascii="华文楷体" w:hAnsi="华文楷体" w:eastAsia="华文楷体" w:cs="华文楷体"/>
          <w:b w:val="0"/>
          <w:bCs w:val="0"/>
          <w:i w:val="0"/>
          <w:caps w:val="0"/>
          <w:color w:val="000000"/>
          <w:spacing w:val="0"/>
          <w:sz w:val="24"/>
          <w:szCs w:val="24"/>
          <w:lang w:val="en-US" w:eastAsia="zh-CN"/>
        </w:rPr>
      </w:pPr>
    </w:p>
    <w:p>
      <w:pPr>
        <w:spacing w:line="480" w:lineRule="auto"/>
        <w:jc w:val="both"/>
      </w:pPr>
      <w:r>
        <w:drawing>
          <wp:inline distT="0" distB="0" distL="114300" distR="114300">
            <wp:extent cx="5269230" cy="27203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69230" cy="2720340"/>
                    </a:xfrm>
                    <a:prstGeom prst="rect">
                      <a:avLst/>
                    </a:prstGeom>
                    <a:noFill/>
                    <a:ln w="9525">
                      <a:noFill/>
                    </a:ln>
                  </pic:spPr>
                </pic:pic>
              </a:graphicData>
            </a:graphic>
          </wp:inline>
        </w:drawing>
      </w:r>
    </w:p>
    <w:p>
      <w:pPr>
        <w:spacing w:line="480" w:lineRule="auto"/>
        <w:jc w:val="center"/>
        <w:rPr>
          <w:rFonts w:hint="eastAsia" w:ascii="华文楷体" w:hAnsi="华文楷体" w:eastAsia="华文楷体" w:cs="华文楷体"/>
          <w:sz w:val="22"/>
          <w:szCs w:val="22"/>
          <w:lang w:val="en-US" w:eastAsia="zh-CN"/>
        </w:rPr>
      </w:pPr>
      <w:r>
        <w:rPr>
          <w:rFonts w:hint="eastAsia" w:ascii="华文楷体" w:hAnsi="华文楷体" w:eastAsia="华文楷体" w:cs="华文楷体"/>
          <w:sz w:val="22"/>
          <w:szCs w:val="22"/>
          <w:lang w:val="en-US" w:eastAsia="zh-CN"/>
        </w:rPr>
        <w:t>图6-18中国的GDP总量与GDP增长率</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数据来源:各年《中国金融年鉴》，Wind资讯</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从国际经验来看，后起的发展中国家通过发挥资源和劳动力等要素禀赋的优势，从低收入国家达到人均4000-5000美元的中等收入国家相对比较容易，但从5000美元上升到12000美元的水平却比较困难。事实上，很多国家(地区)在经济发展过程中都遭遇了“中等收入陷阱”，并且只有极少数国家(地区)成功进入高收入国家(经济体)行列。国际上公认的成功跨越“中等收入陷阱”的只有日本、韩国、新加坡以及中国的台湾和香港等少数国家和地区[1]。这些国家和地区大多在十年左右的时间内实现了经济发展方式的转变，完成了产业的转型升级，并且在进入高收入国家和地区行列后仍然保持了较高的增长速度和较好的增长质量。然而，包括智利、乌拉圭、阿根廷、巴西、墨西哥和哥伦比亚在内的拉美国家早在20世纪六七十年代就已达到中等收入水平，但是由于不能实现经济发展方式的转变，经济增长缺乏新的动力，无法有效地实现产业转型升级，导致经济长期在“中等收入陷阱”之中挣扎。在亚洲，长期陷入“中等收入陷阱”的典型是马来西亚。马来西亚于1977年成为中等收入国家，经过32年的发展，2009年其人均 GDP也只不过是6897美元。</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从成功跨越“中等收入陷阱”的国家(地区)来看，传统的发达经济体如美国、英国、德国等作为首批跨越“中等收入陷阱”的国家，分别用时13年、12年和7年;新兴发达经济体如日本、韩国、新加坡、中国香港、中国台湾等跨越“中等收入陷阱”分别用时12年、7年、11年、11年、9年(表6-5)。对于中国而言，根据目前的人均GDP大致匡算，如果经济能继续保持7-8%的增长速度，那么，至2025左右，中国的人均GDP将在2010年的基础上再翻一番半，达到12000美元，从而成功跨越“中等收入陷阱”，进入高收入国家行列。</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表6-5部分国家(地区)进入和跨越“中等收入陷阱”的时间</w:t>
      </w:r>
    </w:p>
    <w:p>
      <w:pPr>
        <w:spacing w:line="480" w:lineRule="auto"/>
        <w:jc w:val="left"/>
      </w:pPr>
      <w:r>
        <w:drawing>
          <wp:inline distT="0" distB="0" distL="114300" distR="114300">
            <wp:extent cx="5265420" cy="3058160"/>
            <wp:effectExtent l="0" t="0" r="1143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65420" cy="3058160"/>
                    </a:xfrm>
                    <a:prstGeom prst="rect">
                      <a:avLst/>
                    </a:prstGeom>
                    <a:noFill/>
                    <a:ln w="9525">
                      <a:noFill/>
                    </a:ln>
                  </pic:spPr>
                </pic:pic>
              </a:graphicData>
            </a:graphic>
          </wp:inline>
        </w:drawing>
      </w:r>
    </w:p>
    <w:p>
      <w:pPr>
        <w:spacing w:line="480" w:lineRule="auto"/>
        <w:ind w:firstLine="480" w:firstLineChars="200"/>
        <w:jc w:val="both"/>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注:根据世界银行(World Bank)的分类标准，完成第一次跨越的时间点为人均收入995美元，完成第二次跨越的时间点为人均收入3946美元，完成第三次跨越的时间点为人均收入12196美元。2010年各国的人均GDP来自IMF公布的统计数据。</w:t>
      </w:r>
    </w:p>
    <w:p>
      <w:pPr>
        <w:spacing w:line="480" w:lineRule="auto"/>
        <w:jc w:val="both"/>
        <w:rPr>
          <w:rFonts w:hint="eastAsia" w:ascii="华文楷体" w:hAnsi="华文楷体" w:eastAsia="华文楷体" w:cs="华文楷体"/>
          <w:lang w:val="en-US" w:eastAsia="zh-CN"/>
        </w:rPr>
      </w:pPr>
    </w:p>
    <w:p>
      <w:pPr>
        <w:spacing w:line="480" w:lineRule="auto"/>
        <w:ind w:firstLine="480" w:firstLineChars="200"/>
        <w:jc w:val="both"/>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然而，正如国际经验所表明的，中国跨越“中等收入陷阱”的道路注定会是一个艰难的过程。在这一过程中，必须实现产业结构从以劳动密集型和资源密集型为主向以资本密集型、技术密集型和知识密集型为主的阶段升级，借助劳动力素质的提高以及自主知识产权和自主品牌的提升，实现经济发展模式的彻底转变。从目前中国的实际情况来看，一些过去支撑经济增长的传统比较优势正在逐步减弱，主要表现在:(1)重化工业所带来的高消耗、高排放和高污染已经大大超越了资源和环境的承载能力，环境破坏严重，已不堪重负;(2)包括劳动力以及石油、铁矿石和有色金属等在内的要素成本不断上升，“人口红利”因素正在减弱;(3)低利率和低汇率导致了资产价格泡沫和通胀压力持续存在，以房地产为代表的“土地财政”已接近极限。所有上述因素，集中到最核心的一点，就是要通过培育新的生产要素和发展新的生产方式，从根本上实现产业结构的转型和升级。</w:t>
      </w:r>
    </w:p>
    <w:p>
      <w:pPr>
        <w:spacing w:line="480" w:lineRule="auto"/>
        <w:jc w:val="both"/>
        <w:rPr>
          <w:rFonts w:hint="eastAsia" w:ascii="华文楷体" w:hAnsi="华文楷体" w:eastAsia="华文楷体" w:cs="华文楷体"/>
          <w:lang w:val="en-US" w:eastAsia="zh-CN"/>
        </w:rPr>
      </w:pPr>
    </w:p>
    <w:p>
      <w:pPr>
        <w:spacing w:line="480" w:lineRule="auto"/>
        <w:ind w:firstLine="480" w:firstLineChars="200"/>
        <w:jc w:val="both"/>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能否最终跨越“中等收入陷阱”，往往被称为一国经济的“惊险一跳”，很多国家都因为未能成功跨越“中等收入陷阱”而陷入了经济长期停滞和社会矛盾多发的泥沼。对于现阶段的中国而言，金融支持实体经济转型发展的核心任务，就是要通过形成与产业转型升级相匹配的金融支持体系，彻底实现产业结构的转型升级，从而顺利跨越“中等收入陷阱”。</w:t>
      </w:r>
    </w:p>
    <w:p>
      <w:pPr>
        <w:spacing w:line="480" w:lineRule="auto"/>
        <w:jc w:val="both"/>
        <w:rPr>
          <w:rFonts w:hint="eastAsia" w:ascii="华文楷体" w:hAnsi="华文楷体" w:eastAsia="华文楷体" w:cs="华文楷体"/>
          <w:lang w:val="en-US" w:eastAsia="zh-CN"/>
        </w:rPr>
      </w:pPr>
    </w:p>
    <w:p>
      <w:pPr>
        <w:spacing w:line="480" w:lineRule="auto"/>
        <w:jc w:val="both"/>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w:t>
      </w:r>
    </w:p>
    <w:p>
      <w:pPr>
        <w:spacing w:line="480" w:lineRule="auto"/>
        <w:jc w:val="both"/>
        <w:rPr>
          <w:rFonts w:hint="eastAsia" w:ascii="华文楷体" w:hAnsi="华文楷体" w:eastAsia="华文楷体" w:cs="华文楷体"/>
          <w:b/>
          <w:bCs/>
          <w:lang w:val="en-US" w:eastAsia="zh-CN"/>
        </w:rPr>
      </w:pPr>
      <w:r>
        <w:rPr>
          <w:rFonts w:hint="eastAsia" w:ascii="华文楷体" w:hAnsi="华文楷体" w:eastAsia="华文楷体" w:cs="华文楷体"/>
          <w:b/>
          <w:bCs/>
          <w:lang w:val="en-US" w:eastAsia="zh-CN"/>
        </w:rPr>
        <w:t>金融支持产业结构转型的机制与国际经验</w:t>
      </w:r>
    </w:p>
    <w:p>
      <w:pPr>
        <w:spacing w:line="480" w:lineRule="auto"/>
        <w:jc w:val="both"/>
        <w:rPr>
          <w:rFonts w:hint="eastAsia" w:ascii="华文楷体" w:hAnsi="华文楷体" w:eastAsia="华文楷体" w:cs="华文楷体"/>
          <w:b/>
          <w:bCs/>
          <w:lang w:val="en-US" w:eastAsia="zh-CN"/>
        </w:rPr>
      </w:pPr>
    </w:p>
    <w:p>
      <w:pPr>
        <w:spacing w:line="480" w:lineRule="auto"/>
        <w:ind w:firstLine="480" w:firstLineChars="200"/>
        <w:jc w:val="both"/>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一般而言，产业结构转型升级是指产业结构朝着有利于技术进步、效率改进、资源节约的方向演化和变迁。金融体系作为现代经济运行的核心和资源配置的枢纽，必须适应中国未来产业结构的调整与变迁，通过建立全面、统一、开放、竞争、有序的金融支撑体系，更好地满足产业结构转型升级过程中的各种金融需求，强化金融对产业发展的引导和支持效应，实现产业发展由资源推动型模式向技术创新驱动型模式的转变。</w:t>
      </w:r>
    </w:p>
    <w:p>
      <w:pPr>
        <w:spacing w:line="480" w:lineRule="auto"/>
        <w:jc w:val="both"/>
        <w:rPr>
          <w:rFonts w:hint="eastAsia" w:ascii="华文楷体" w:hAnsi="华文楷体" w:eastAsia="华文楷体" w:cs="华文楷体"/>
          <w:lang w:val="en-US" w:eastAsia="zh-CN"/>
        </w:rPr>
      </w:pPr>
    </w:p>
    <w:p>
      <w:pPr>
        <w:spacing w:line="480" w:lineRule="auto"/>
        <w:ind w:firstLine="480" w:firstLineChars="200"/>
        <w:jc w:val="both"/>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通常情况下，实现产业结构转型升级的方式有两种，一是以投资倾斜为主的增量调整，二是以资源的再配置为主的存量调整，两种方式都离不开金融体系的支持。一个良好的金融体系将通过资本形成、信息揭示、资本配置、风险管理四大机制共同推动产业结构的转型升级。一般而言，在经济发展初期，经济增长主要依赖物质资本积累，因而资本形成机制显得尤为重要。随着资本积累的不断增加，产业结构开始从农业向劳动密集型加工业，再向资本密集型重化工业演进。到了经济发展的成熟阶段，产业结构开始在技术创新和效率提升的推动下，从低附加值的传统产业向高附加值的高新技术产业演进，此时决定资本配置效率和技术创新能力的信息揭示、资本配置和风险管理就显得更为重要了。因此，根据经济发展所处的不同阶段，客观上要求对金融资源的配置方式和结构进行相应的调整，以适应各个时期产业转型和升级的具体需要。金融结构调整与产业结构转型升级的互动机制可由图6-19简要表示。</w:t>
      </w:r>
    </w:p>
    <w:p>
      <w:pPr>
        <w:spacing w:line="480" w:lineRule="auto"/>
        <w:ind w:firstLine="480" w:firstLineChars="200"/>
        <w:jc w:val="both"/>
      </w:pPr>
      <w:r>
        <w:drawing>
          <wp:inline distT="0" distB="0" distL="114300" distR="114300">
            <wp:extent cx="5265420" cy="2508250"/>
            <wp:effectExtent l="0" t="0" r="1143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65420" cy="2508250"/>
                    </a:xfrm>
                    <a:prstGeom prst="rect">
                      <a:avLst/>
                    </a:prstGeom>
                    <a:noFill/>
                    <a:ln w="9525">
                      <a:noFill/>
                    </a:ln>
                  </pic:spPr>
                </pic:pic>
              </a:graphicData>
            </a:graphic>
          </wp:inline>
        </w:drawing>
      </w:r>
    </w:p>
    <w:p>
      <w:pPr>
        <w:spacing w:line="480" w:lineRule="auto"/>
        <w:ind w:firstLine="440" w:firstLineChars="200"/>
        <w:jc w:val="center"/>
        <w:rPr>
          <w:rFonts w:hint="eastAsia" w:ascii="华文楷体" w:hAnsi="华文楷体" w:eastAsia="华文楷体" w:cs="华文楷体"/>
          <w:sz w:val="22"/>
          <w:szCs w:val="22"/>
          <w:lang w:val="en-US" w:eastAsia="zh-CN"/>
        </w:rPr>
      </w:pPr>
      <w:r>
        <w:rPr>
          <w:rFonts w:hint="eastAsia" w:ascii="华文楷体" w:hAnsi="华文楷体" w:eastAsia="华文楷体" w:cs="华文楷体"/>
          <w:sz w:val="22"/>
          <w:szCs w:val="22"/>
          <w:lang w:val="en-US" w:eastAsia="zh-CN"/>
        </w:rPr>
        <w:t>图6-19产业结构转型升级与金融支持体系</w:t>
      </w:r>
    </w:p>
    <w:p>
      <w:pPr>
        <w:spacing w:line="480" w:lineRule="auto"/>
        <w:ind w:firstLine="440" w:firstLineChars="200"/>
        <w:jc w:val="center"/>
        <w:rPr>
          <w:rFonts w:hint="eastAsia" w:ascii="华文楷体" w:hAnsi="华文楷体" w:eastAsia="华文楷体" w:cs="华文楷体"/>
          <w:sz w:val="22"/>
          <w:szCs w:val="22"/>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从世界各国(地区)金融支持产业发展的典型经验来看，无论是以直接融资为主的美、英，还是以间接融资为主的德、法和中国台湾，都并不单独倚重银行或者传统资本市场来支持产业结构的调整升级，而是通过积极创新金融资源配置方式，协调金融业内部结构，发展风险投资基金、创业板市场、企业融资担保体系等方式，为传统产业转型升级提供融资和金融服务，并通过不同金融工具和投融资机构的相互配合，形成一个促进传统产业调整升级的金融支持体系(表6-6)。从包括美国“锈带”地区、德国鲁尔工业区、英国中南部地区、法国洛林地区和中国台湾地区等在内的金融支持产业转型升级的典型经验来看，其共同点主要包括以下几个基本方面:一是促进金融结构协调发展，形成全方位、多元化和多层次的金融支持体系;二是根据产业转型升级的不同阶段和不同对象，注重发挥不同类型金融机构和金融工具在产业转型升级中的作用;三是在坚持市场化原则的前提下，以政府引导基金、产业投资基金发展为重点，创新政府财政手段的运用，为政府和市场双轮驱动金融资源向新兴产业配置提供更多有效的机制或载体，促进金融政策和产业政策的有效衔接。</w:t>
      </w:r>
    </w:p>
    <w:p>
      <w:pPr>
        <w:spacing w:line="480" w:lineRule="auto"/>
        <w:ind w:firstLine="480" w:firstLineChars="200"/>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表6-6各国(地区)金融支持产业调整升级的典型经验</w:t>
      </w:r>
    </w:p>
    <w:p>
      <w:pPr>
        <w:spacing w:line="480" w:lineRule="auto"/>
        <w:ind w:firstLine="480" w:firstLineChars="200"/>
        <w:jc w:val="left"/>
      </w:pPr>
      <w:r>
        <w:drawing>
          <wp:inline distT="0" distB="0" distL="114300" distR="114300">
            <wp:extent cx="5264785" cy="4030345"/>
            <wp:effectExtent l="0" t="0" r="1206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64785" cy="4030345"/>
                    </a:xfrm>
                    <a:prstGeom prst="rect">
                      <a:avLst/>
                    </a:prstGeom>
                    <a:noFill/>
                    <a:ln w="9525">
                      <a:noFill/>
                    </a:ln>
                  </pic:spPr>
                </pic:pic>
              </a:graphicData>
            </a:graphic>
          </wp:inline>
        </w:drawing>
      </w:r>
    </w:p>
    <w:p>
      <w:pPr>
        <w:spacing w:line="480" w:lineRule="auto"/>
        <w:jc w:val="left"/>
      </w:pPr>
    </w:p>
    <w:p>
      <w:pPr>
        <w:spacing w:line="480" w:lineRule="auto"/>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w:t>
      </w: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从历史规律来看，最优的金融支持体系是与特定经济发展阶段和产业结构演变相适应的金融支持体系。在改革开放的前30年，中国经济处于起飞阶段，技术水平和产业层次较低，依靠简单的技术引进、产品仿制和物质资本投入就能推动技术进步和产业升级，而这些工作通过充分发挥银行体系的储蓄动员和资本配置功能就能基本完成。但随着产业发展层次的不断提升，经济发展模式面临从主要依靠技术模仿和物质资本积累向主要依靠知识积累、技术进步和效率提升的方向转变。要实现这种转变，仅仅依靠单一的银行体系是远远不够的。这就要求金融发展必须在立足现有银行体系的基础上，进一步完善以股票市场为核心的金融市场体系，加快风险投资基金、产业投资基金、兼并收购基金等私募股权投资基金的发展，建立完善地方产权交易市场、创业板市场、企业债券市场等多层次的资本市场，逐步形成多元化、多层次和广覆盖的金融支持体系，通过协调金融业内部结构和创新金融资源配置方式，充分发挥金融体系的整体功能，提升金融支持产业结构转型和升级的效率。</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根据中国金融资源分布的现状和比较优势，金融支持中国产业结构转型升级的基本路径可沿着以下四个方面展开:</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一是充分发挥政策性金融的导向作用，为产业结构转型升级过程中那些具有明显社会正外部性效应、但商业性金融机构不愿在前期介入的项目提供融资。根据中国现行的政策性金融机构配置，可考虑适度拓展国家开发银行的业务覆盖面，充分发挥开发性金融在科技企业园区建设、企业集群创新方面的孵化、拉动和引导作用;进一步加大进出口银行开展进出口信贷的业务品种和范围，结合中国外汇储备的海外战略运用，积极支持高新技术引进和高新技术企业开拓国际市场;逐步调整农业发展银行的业务范围和布局，推动传统农业向高科技含量、高附加值、高产业化的现代农业转变，积极探索开发以中长期农业基础设施和农业综合开发贷款等涉农贷款为基础的证券化产品，提高涉农金融资源的配置效率。</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二是鼓励和引导商业性金融机构按照市场化和商业可持续原则，为产业结构的转型和升级提供全方位、多层次和一体化的信贷支持和金融服务。根据中国现有的商业性金融机构分布，工、农、中、建、交等大型国有商业银行可按照国家建设创新型国家的总体战略部署和产业发展规划，进一步提升金融支持关键领域大规模产业升级和技术创新的质量和效率;招商、民生、中信等全国性股份制商业银行应结合自身优势和业务发展重点领域，积极加强金融产品和服务方式的创新，有针对性地加强对战略性新兴产业和企业自主创新的支持力度;各城市商业银行、农村商业银行(农信社)、村镇银行等区域性或地方性金融机构可充分发挥资金链条向下延伸的优势，积极加大对符合产业结构调整方向的中小微企业的金融支持。上述三个不同层次的银行体系在发挥各自比较优势的同时，通过加强竞争、协调和互补，可以比较全面地满足中国产业结构转型升级过程中的银行信贷需求。</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三是发展多层次的资本市场，盘活社会资本，通过企业上市(主板、二板、三板、创业板)、PE、VC等多种形式，提高股权性资本的比重，加快资本形成。资本市场在产业升级和结构调整中扮演着重要角色，是存量社会资本调整、企业自主创新和产业升级的重要平台。但凡人口较多或经济总量较大的国家，大都建立了比较完善的资本市场体系。在发展多层次资本市场的过程中，要积极推动风险投资的发展。风险投资本质上是一种不依赖抵押、信用评级技术，是解决高科技产业的风险收益结构矛盾的一种有效制度安排。风险投资在成就美国“新经济”的过程中发挥了重要作用，正如英国前首相撒切尔夫人所曾指出的:“欧洲在高科技及其产业方面落后于美国，并不是由于欧洲的科技水平低下，而是由于欧洲在风险投资方面落后于美国10年。”</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四是加强金融、财政与保险机制的协调与配合，在形成政策合力的同时，有效降低金融风险。要吸取发达国家的有效经验，积极发挥政府财政资金的引导功能，通过建立风险补偿基金、创业投资引导基金、产业投资引导基金等方式，引导和鼓励商业性资金进入新兴产业领域和技术研发领域，促进企业自主创新和产业结构转型升级。要鼓励保险机构加强保险业务和产品创新，深化与银行、证券和担保机构的业务合作，针对高新技术企业知识产权保护、技术成果转化、产品责任和公众责任等方面的需求，积极创新保险产品，加强风险管理服务。要进一步引导和规范信托、租赁和财务公司的发展，组建和扶持一批经营高效、制度健全、管理规范的担保机构，在完善公司治理机制和提升风险管理能力的基础上，有效发挥其在融资、担保、代理、中介、内部资金管理等方面的积极作用，全面提升资产管理能力，促进产业资本和金融资本的深度融合。</w:t>
      </w:r>
    </w:p>
    <w:p>
      <w:pPr>
        <w:spacing w:line="480" w:lineRule="auto"/>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金融支持产业结构转型升级的基本机制可由图6-20大致表示。</w:t>
      </w:r>
    </w:p>
    <w:p>
      <w:pPr>
        <w:spacing w:line="480" w:lineRule="auto"/>
        <w:ind w:firstLine="480" w:firstLineChars="200"/>
        <w:jc w:val="left"/>
      </w:pPr>
      <w:r>
        <w:drawing>
          <wp:inline distT="0" distB="0" distL="114300" distR="114300">
            <wp:extent cx="5267960" cy="4847590"/>
            <wp:effectExtent l="0" t="0" r="889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67960" cy="4847590"/>
                    </a:xfrm>
                    <a:prstGeom prst="rect">
                      <a:avLst/>
                    </a:prstGeom>
                    <a:noFill/>
                    <a:ln w="9525">
                      <a:noFill/>
                    </a:ln>
                  </pic:spPr>
                </pic:pic>
              </a:graphicData>
            </a:graphic>
          </wp:inline>
        </w:drawing>
      </w:r>
    </w:p>
    <w:p>
      <w:pPr>
        <w:spacing w:line="480" w:lineRule="auto"/>
        <w:ind w:firstLine="480" w:firstLineChars="200"/>
        <w:jc w:val="left"/>
        <w:rPr>
          <w:rFonts w:hint="eastAsia"/>
          <w:lang w:val="en-US" w:eastAsia="zh-CN"/>
        </w:rPr>
      </w:pPr>
      <w:r>
        <w:rPr>
          <w:rFonts w:hint="eastAsia"/>
          <w:lang w:val="en-US" w:eastAsia="zh-CN"/>
        </w:rPr>
        <w:t>图6-20金融支持产业结构转型升级的基本机制</w:t>
      </w:r>
    </w:p>
    <w:p>
      <w:pPr>
        <w:spacing w:line="480" w:lineRule="auto"/>
        <w:ind w:firstLine="480" w:firstLineChars="200"/>
        <w:jc w:val="left"/>
        <w:rPr>
          <w:rFonts w:hint="eastAsia"/>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w:t>
      </w: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作为一个开放发展的大型经济体，中国经济必将更加全面深入地融入全球化的产业分工链条之中。在这一过程中，中国产业结构的转型和升级不应该将视野仅仅局限于国内的产业布局和资源运用，而应该通过对庞大的外汇储备资源的战略性运用，在全球范围内配置资源，全面提升中国在全球经济和产业分工体系中的地位。</w:t>
      </w:r>
    </w:p>
    <w:p>
      <w:pPr>
        <w:spacing w:line="480" w:lineRule="auto"/>
        <w:ind w:firstLine="480" w:firstLineChars="200"/>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从国际环境来看，此轮金融危机正在引发全球经济格局的重大调整，重建全球产业分工格局和资源配置体系毫无疑问会给世界经济的全球化竞争带来深远的影响，并由此加快世界各国经济和金融竞争力格局的变迁。历史经验也多次表明，危机往往与新科技革命相伴而生。实际上，危机后由于很多传统型产业已然走到尽头，对新的经济增长路径的寻找也迫切要求各国转向加强对新兴产业的支持。可以认为，哪个国家能在全球经济调整中找准产业发展方向，就能在未来的经济竞争中占据核心优势。</w:t>
      </w:r>
    </w:p>
    <w:p>
      <w:pPr>
        <w:spacing w:line="480" w:lineRule="auto"/>
        <w:ind w:firstLine="480" w:firstLineChars="200"/>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从本轮金融危机爆发后全球产业发展的最新动向来看，全球绿色革命大潮渐起，低碳经济和节能环保技术拥有巨大的全球市场潜力，可能成为引领新一轮世界经济增长的主力引擎;基于“大数据”的信息处理和互联网技术的应用孕育着新的突破，智慧地球理念可能推动“物联化、互联化、智能化”等新一轮信息技术的广泛应用;生物医药、新材料等领域的技术创新也呈现出勃勃生机和不小的发展潜力。在此背景下，发达国家的研发投入继续增长，跨国公司更致力于通过技术创新增强其全球竞争力。同时，随着科技研发全球化不断推进，跨国技术贸易、技术合作与转移将加速发展，国际竞争将推动全球整体产业链的优化重组和重新布局[1]。在上述过程中，突破关键技术并使之产业化，将成为后危机时代各主要国家产业振兴的重要路径选择，而新科技革命的全球扩展极有可能促使出现新一轮的产业转移现象，并最终形成新的全球分工体系。可以预期，在巨额金融资本和新科技革命的彼此促进下，世界的经济结构和经济增长模式都可能发生巨大变化，并由此开创一个新的经济时代。</w:t>
      </w:r>
    </w:p>
    <w:p>
      <w:pPr>
        <w:spacing w:line="480" w:lineRule="auto"/>
        <w:ind w:firstLine="480" w:firstLineChars="200"/>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在上述背景下，中国外汇储备投资的产业结构一方面必须紧跟全球产业创新的总体趋势，另一方面还要服务于解决中国产业结构转型所面临的若干瓶颈问题。从产业周期的角度考虑，如果过多的外汇储备集中用于传统产业，势必造成重复建设、经济过热和通胀，最终导致经济和产业顺周期性问题恶化;相反，如果将外汇储备主要用于新兴产业和创新投入，一方面为大量的超额外汇储备找到了出路，另一方面还可以满足实体经济向创新型经济转型的需要，可谓一举两得。此外，考虑到中国在转型期将持续面临资源约束和要素瓶颈，这意味着原油等主要大宗商品的价格波动将继续对中国的产业转型进程产生重要影响，并可能在全球资产价格顺周期效应下导致宏观经济的过度波动。为尽量降低资源约束对中国经济的负面影响，可考虑运用外汇储备建立一个可调节的资源储备库，用以缓解经济发展的资源瓶颈问题。</w:t>
      </w:r>
    </w:p>
    <w:p>
      <w:pPr>
        <w:spacing w:line="480" w:lineRule="auto"/>
        <w:ind w:firstLine="480" w:firstLineChars="200"/>
        <w:jc w:val="left"/>
        <w:rPr>
          <w:rFonts w:hint="eastAsia" w:ascii="华文楷体" w:hAnsi="华文楷体" w:eastAsia="华文楷体" w:cs="华文楷体"/>
          <w:lang w:val="en-US" w:eastAsia="zh-CN"/>
        </w:rPr>
      </w:pPr>
    </w:p>
    <w:p>
      <w:pPr>
        <w:spacing w:line="480" w:lineRule="auto"/>
        <w:ind w:firstLine="480" w:firstLineChars="2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总体来看，中国外汇储备投资的战略运用应充分发挥金融资本的引领和导向作用，通过将“新产业”和“新金融”紧密结合，促进金融资本和新兴产业双轮驱动、相互渗透，引领中国在全球下一轮科技经济竞争中抢占战略制高点和资源制高点。具体而言，中国外汇储备投资的目标产业结构应包括两个基本方面:一是瞄准趋势性的全球新兴产业，占据下一轮世界经济周期中的产业链高端位置;二是瞄准战略性资源产业，为转型中的经济发展奠定坚实的资源储备。上述两个方面相辅相成，其最终目标是要同时解决当前中国经济所面临的转型和发展两大基本问题(图6-21)。</w:t>
      </w:r>
    </w:p>
    <w:p>
      <w:pPr>
        <w:spacing w:line="480" w:lineRule="auto"/>
        <w:ind w:firstLine="480" w:firstLineChars="200"/>
        <w:jc w:val="left"/>
      </w:pPr>
      <w:r>
        <w:drawing>
          <wp:inline distT="0" distB="0" distL="114300" distR="114300">
            <wp:extent cx="5268595" cy="4030980"/>
            <wp:effectExtent l="0" t="0" r="825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8595" cy="4030980"/>
                    </a:xfrm>
                    <a:prstGeom prst="rect">
                      <a:avLst/>
                    </a:prstGeom>
                    <a:noFill/>
                    <a:ln w="9525">
                      <a:noFill/>
                    </a:ln>
                  </pic:spPr>
                </pic:pic>
              </a:graphicData>
            </a:graphic>
          </wp:inline>
        </w:drawing>
      </w:r>
    </w:p>
    <w:p>
      <w:pPr>
        <w:spacing w:line="480" w:lineRule="auto"/>
        <w:ind w:firstLine="960" w:firstLineChars="40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图6-21中国产业结构的转型升级与外汇储备的战略运用</w:t>
      </w: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0" w:firstLineChars="400"/>
        <w:jc w:val="left"/>
        <w:rPr>
          <w:rFonts w:hint="eastAsia" w:ascii="华文楷体" w:hAnsi="华文楷体" w:eastAsia="华文楷体" w:cs="华文楷体"/>
          <w:lang w:val="en-US" w:eastAsia="zh-CN"/>
        </w:rPr>
      </w:pPr>
    </w:p>
    <w:p>
      <w:pPr>
        <w:spacing w:line="480" w:lineRule="auto"/>
        <w:ind w:firstLine="961" w:firstLineChars="400"/>
        <w:jc w:val="center"/>
        <w:rPr>
          <w:rFonts w:hint="eastAsia" w:ascii="华文中宋" w:hAnsi="华文中宋" w:eastAsia="华文中宋" w:cs="华文中宋"/>
          <w:b/>
          <w:bCs/>
          <w:lang w:val="en-US" w:eastAsia="zh-CN"/>
        </w:rPr>
      </w:pPr>
      <w:bookmarkStart w:id="6" w:name="央行副行长范一飞：关于央行数字货币的几点考虑"/>
      <w:r>
        <w:rPr>
          <w:rFonts w:hint="eastAsia" w:ascii="华文中宋" w:hAnsi="华文中宋" w:eastAsia="华文中宋" w:cs="华文中宋"/>
          <w:b/>
          <w:bCs/>
          <w:lang w:val="en-US" w:eastAsia="zh-CN"/>
        </w:rPr>
        <w:t>央行副行长范一飞：关于央行数字货币的几点考虑</w:t>
      </w:r>
    </w:p>
    <w:bookmarkEnd w:id="6"/>
    <w:p>
      <w:pPr>
        <w:spacing w:line="480" w:lineRule="auto"/>
        <w:ind w:firstLine="840" w:firstLineChars="4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日期：2018年2月12日 来源：火币资讯 作者:Frank</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中国人民银行副行长范一飞</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一、中国央行数字货币应采用双层投放体系</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大国发行央行数字货币是一个复杂的系统工程。我国幅员辽阔、人口众多，各地区经济发展、资源禀赋和人口受教育程度差异较大，在设计和投放(发行)、流通央行数字货币过程中，要充分考虑系统、制度设计所面临的多样性和复杂性。比如，需要考虑网络覆盖不足的偏远地区的使用问题。如果采用单层(one-tier)投放，将面临上述因素所带来的极大考验。为提升央行数字货币的便捷性和服务可得性，增强公众使用意愿，可考虑采用双层(two-tier)投放，来应对上述困难。</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有利于充分利用商业机构现有资源、人才、技术等优势，通过市场驱动、促进创新、竞争选优。商业银行等机构的IT基础设施应用和服务体系已比较成熟，系统的处理能力较强，在金融科技应用等方面已经积累了一定的经验，人才储备较为充分。因此，在商业银行现有的基础设施、人力资源及成熟的应用和服务体系之外，另起炉灶、重复建设，对社会资源是巨大的浪费。在安全、可靠的前提下，中央银行与商业银行等机构可以密切合作，不预设技术路线，充分调动市场力量，通过竞争来实现系统优化，共同开发、共同运行。这既有利于整合资源、发挥合力，也有利于促进创新。而且，大众已习惯通过银行等商业机构处理金融业务，双层投放也有助于提升社会公众对央行数字货币的接受度。</w:t>
      </w:r>
    </w:p>
    <w:p>
      <w:pPr>
        <w:spacing w:line="48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有助于分散化解风险。在以往银行间支付清算系统的开发过程中，央行积累了丰富的经验，但银行间清算支付系统是直接服务金融机构，央行数字货币是直接服务公众，涉及千家万户。如果仅靠央行自身力量进行研发，支撑如此庞大的系统，既要满足安全、高效、稳定的目标，还要满足用户体验需求，很不容易。同时，央行还受制于预算、资源、人员和技术等客观约束，通过两级投放的设计，可避免将风险过度集中。</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双层投放”可以避免“金融脱媒”。“单层投放”下，央行直接对公众投放数字货币，央行数字货币与商业银行存款货币将形成竞争关系。显然，由央行背书的央行数字货币的信用等级高于商业银行存款货币，会对商业银行存款产生挤出效应，可能出现“存款搬家”，进而影响商业银行的贷款投放能力。此外，商业银行吸纳存款能力降低会增加其对同业市场的依赖，抬高资金价格，增加社会融资成本，损害实体经济，引发“金融脱媒”。为保持其放贷能力和金融稳定，央行将不得不对商业银行进行补贴。极端情况下，还会颠覆现有金融体系，出现央行包打天下的“大一统”局面。</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综上，“中央银行-代理投放的商业机构”的双层投放模式是既适合我国国情，又能够充分利用现有资源、调动商业银行积极性的选择。首先，不改变流通中货币的债权债务关系。为保证货币不超发，代理投放机构需要向央行按100%全额缴纳准备金。所以，公众所持有的央行数字货币依然是中央银行负债，由中央银行信用担保，具有无限法偿性。其次，不改变现有货币投放体系和二元账户结构，不会构成对商业银行存款货币的竞争，不会增加商业银行对同业拆借市场的依赖，不会影响商业银行的放贷能力，也就不会导致“金融脱媒”现象。再次，由于不影响现有货币政策传导机制，不会强化压力环境下的顺周期效应，因此也不会对现行实体经济运行方式产生负面影响。最后，该模式更有利于发挥央行数字货币的优势，节约成本、提高货币流通速度，提升支付便捷性和安全性。此外，由于具有央行背书的信用优势，有利于抑制公众对私有加密数字货币的需求，巩固我货币主权。</w:t>
      </w:r>
    </w:p>
    <w:p>
      <w:pPr>
        <w:spacing w:line="480" w:lineRule="auto"/>
        <w:jc w:val="left"/>
        <w:rPr>
          <w:rFonts w:hint="eastAsia" w:ascii="华文楷体" w:hAnsi="华文楷体" w:eastAsia="华文楷体" w:cs="华文楷体"/>
          <w:b w:val="0"/>
          <w:bCs w:val="0"/>
          <w:sz w:val="24"/>
          <w:szCs w:val="24"/>
          <w:lang w:val="en-US" w:eastAsia="zh-CN"/>
        </w:rPr>
      </w:pP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二、在双层投放体系安排下，我国的央行数字货币应以账户松耦合的方式投放，并坚持中心化的管理模式</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保持央行数字货币的属性，实现货币政策和宏观审慎管理目标，我国的央行数字货币双层投放体系应不同于各种代币的去中心化发行模式。第一，因为央行数字货币仍然是中央银行对社会公众的负债，其债权债务关系并未随着货币形态而改变，因而仍必须保证央行在投放过程中的中心地位。第二，需要保证并加强央行的宏观审慎与货币政策调控职能。第三，不改变二元账户体系，保持原有货币政策传导方式。第四，为避免代理投放机构超发货币，需要有相应安排实现央行对数字货币投放的追踪和监管。</w:t>
      </w: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因此，央行数字货币应坚持中心化投放模式。不过，这里所说的中心化投放模式与传统电子支付工具也有所不同。电子支付工具的资金转移必须通过账户完成，采用的是账户紧耦合方式。央行数字货币则应基于账户松耦合形式，使交易环节对账户的依赖程度大为降低。这样，既可和现金一样易于流通，又能实现可控匿名。央行数字货币持有人可直接将其应用于各种场景，有利于人民币流通和国际化。另外，如果没有交易第三方匿名，会泄露个人信息和隐私;但如果允许实现完全的第三方匿名，会助长犯罪，如逃税、恐怖融资和洗钱等犯罪行为。所以为取得平衡，必须实现可控匿名，只对央行这一第三方披露交易数据。在松耦合账户体系下，可要求代理投放机构每日将交易数据异步传输至央行，既便于央行掌握必要的数据以确保审慎管理和反洗钱等监管目标得以实现，也能减轻商业机构的系统负担。</w:t>
      </w:r>
    </w:p>
    <w:p>
      <w:pPr>
        <w:spacing w:line="48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043045" cy="2641600"/>
            <wp:effectExtent l="0" t="0" r="14605" b="635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2"/>
                    <a:stretch>
                      <a:fillRect/>
                    </a:stretch>
                  </pic:blipFill>
                  <pic:spPr>
                    <a:xfrm>
                      <a:off x="0" y="0"/>
                      <a:ext cx="4043045" cy="2641600"/>
                    </a:xfrm>
                    <a:prstGeom prst="rect">
                      <a:avLst/>
                    </a:prstGeom>
                    <a:noFill/>
                    <a:ln w="9525">
                      <a:noFill/>
                    </a:ln>
                  </pic:spPr>
                </pic:pic>
              </a:graphicData>
            </a:graphic>
          </wp:inline>
        </w:drawing>
      </w:r>
    </w:p>
    <w:p>
      <w:pPr>
        <w:spacing w:line="480" w:lineRule="auto"/>
        <w:ind w:firstLine="480" w:firstLineChars="200"/>
        <w:jc w:val="cente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（图片来源于网络）</w:t>
      </w:r>
    </w:p>
    <w:p>
      <w:pPr>
        <w:spacing w:line="480" w:lineRule="auto"/>
        <w:ind w:firstLine="480" w:firstLineChars="200"/>
        <w:jc w:val="center"/>
        <w:rPr>
          <w:rFonts w:hint="eastAsia" w:ascii="华文楷体" w:hAnsi="华文楷体" w:eastAsia="华文楷体" w:cs="华文楷体"/>
          <w:sz w:val="24"/>
          <w:szCs w:val="24"/>
          <w:lang w:val="en-US" w:eastAsia="zh-CN"/>
        </w:rPr>
      </w:pP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三、中国现阶段的央行数字货币设计应注重M0替代，而不是M1、M2替代</w:t>
      </w: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现阶段，M1和M2基于商业银行账户，已实现电子化或数字化，没有用数字货币再次数字化的必要。支持M1和M2流转的银行间支付清算系统(如大小额支付系统和网上支付跨行清算系统等)、商业银行行内系统以及非银行支付机构的各类网络支付手段等运转正常，且在不断完善升级、日益高效，能够满足我国经济发展的需要。用央行数字货币替代M1和M2，既无助于提高支付效率，还会造成对现有系统和资源的巨大浪费。相比之下，现有纸钞和硬币的发行、印制、回笼和贮藏等环节成本较高，流通体系层级多，且携带不便、易被伪造、匿名不可控，存在被用于洗钱等违法犯罪活动的风险，实现数字化的必要性与日俱增。另外，非现金支付工具，如传统的银行卡和互联网支付等，都基于账户紧耦合模式，无法完全满足公众对易用和匿名支付服务的需求，不可能完全取代M0，特别是在账户服务和通信网络覆盖不佳的地区，民众对现钞的依赖程度仍然很高。央行数字货币保持了现钞的属性和主要特征，满足了便携和匿名的需求，将是替代现钞的最好工具。</w:t>
      </w:r>
    </w:p>
    <w:p>
      <w:pPr>
        <w:spacing w:line="480" w:lineRule="auto"/>
        <w:ind w:firstLine="480" w:firstLineChars="200"/>
        <w:jc w:val="left"/>
        <w:rPr>
          <w:rFonts w:hint="eastAsia" w:ascii="华文楷体" w:hAnsi="华文楷体" w:eastAsia="华文楷体" w:cs="华文楷体"/>
          <w:sz w:val="24"/>
          <w:szCs w:val="24"/>
          <w:lang w:val="en-US" w:eastAsia="zh-CN"/>
        </w:rPr>
      </w:pP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正因为央行数字货币是对M0的替代，不应对其计付利息。这样既不会引发“金融脱媒”，也不会由此引致通胀预期。相应地，也不会对现有货币体系、金融体系和实体经济运行产生大的冲击。</w:t>
      </w:r>
    </w:p>
    <w:p>
      <w:pPr>
        <w:spacing w:line="480" w:lineRule="auto"/>
        <w:ind w:firstLine="480" w:firstLineChars="200"/>
        <w:jc w:val="left"/>
        <w:rPr>
          <w:rFonts w:hint="eastAsia" w:ascii="华文楷体" w:hAnsi="华文楷体" w:eastAsia="华文楷体" w:cs="华文楷体"/>
          <w:sz w:val="24"/>
          <w:szCs w:val="24"/>
          <w:lang w:val="en-US" w:eastAsia="zh-CN"/>
        </w:rPr>
      </w:pP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同理，由于央行数字货币是M0替代，所以也应遵守现行所有关于现钞管理和反洗钱、反恐融资等的规定。为配合反洗钱等相关工作，可要求相关机构就央行数字货币的大额及可疑交易向央行报告。同时，为引导央行数字货币应用于小额零售业务场景、不对存款产生挤出效应，避免套利和压力环境下的顺周期效应，可对其设置每日及每年累计交易限额，并规定大额预约兑换。必要时，也可考虑对央行数字货币的兑换实现分级收费，对于小额、低频的兑换可不收费，对于大额、高频兑换和交易收取较高费用以增加兑换成本和制度摩擦。在利率零下界的情况下，这种安排还可为央行实施负利率政策创造条件。</w:t>
      </w:r>
    </w:p>
    <w:p>
      <w:pPr>
        <w:spacing w:line="480" w:lineRule="auto"/>
        <w:ind w:firstLine="480" w:firstLineChars="200"/>
        <w:jc w:val="left"/>
        <w:rPr>
          <w:rFonts w:hint="eastAsia" w:ascii="华文楷体" w:hAnsi="华文楷体" w:eastAsia="华文楷体" w:cs="华文楷体"/>
          <w:sz w:val="24"/>
          <w:szCs w:val="24"/>
          <w:lang w:val="en-US" w:eastAsia="zh-CN"/>
        </w:rPr>
      </w:pP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四、对央行数字货币加载智能合约应保持审慎态度</w:t>
      </w: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根据尼克·萨博(Nick Szabo)给出的定义，智能合约是一套以数字形式定义的承诺，包括合约参与方可以在上面执行这些承诺的协议。智能合约被写入计算机可读的代码中。一旦达到触发条件，由计算机自动执行。可以加载时间、信用等前置条件，也可以被应用于缴税、反恐融资等多种场景中。</w:t>
      </w:r>
    </w:p>
    <w:p>
      <w:pPr>
        <w:spacing w:line="480" w:lineRule="auto"/>
        <w:ind w:firstLine="480" w:firstLineChars="200"/>
        <w:jc w:val="left"/>
        <w:rPr>
          <w:rFonts w:hint="eastAsia" w:ascii="华文楷体" w:hAnsi="华文楷体" w:eastAsia="华文楷体" w:cs="华文楷体"/>
          <w:sz w:val="24"/>
          <w:szCs w:val="24"/>
          <w:lang w:val="en-US" w:eastAsia="zh-CN"/>
        </w:rPr>
      </w:pP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然而，如前所述，央行数字货币是对M0的替代，具有无限法偿性，即承担了价值尺度、流通手段、支付手段和价值贮藏等职能。原有现钞并未承载任何其他的社会与行政职能。《中华人民共和国人民币管理条例》规定，禁止故意损毁人民币。所以，在现钞上添加额外社会或行政功能实际上有损毁人民币之嫌。</w:t>
      </w:r>
    </w:p>
    <w:p>
      <w:pPr>
        <w:spacing w:line="480" w:lineRule="auto"/>
        <w:ind w:firstLine="480" w:firstLineChars="200"/>
        <w:jc w:val="left"/>
        <w:rPr>
          <w:rFonts w:hint="eastAsia" w:ascii="华文楷体" w:hAnsi="华文楷体" w:eastAsia="华文楷体" w:cs="华文楷体"/>
          <w:sz w:val="24"/>
          <w:szCs w:val="24"/>
          <w:lang w:val="en-US" w:eastAsia="zh-CN"/>
        </w:rPr>
      </w:pP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为保持无限法偿性的法律地位，央行数字货币也不应承担除货币应有的四个职能之外的其他社会与行政职能。加载除法定货币本身功能外的智能合约，将影响其法偿功能，甚至使其褪化为有价票证，降低我国央行数字货币的可自由使用程度，也将对人民币国际化产生不利影响。还会降低货币流通速度，影响货币政策传导和央行履行宏观审慎职能。同时，还可能侵犯公民隐私权，不利于个人权益保护。</w:t>
      </w:r>
    </w:p>
    <w:p>
      <w:pPr>
        <w:spacing w:line="480" w:lineRule="auto"/>
        <w:ind w:firstLine="480" w:firstLineChars="200"/>
        <w:jc w:val="left"/>
        <w:rPr>
          <w:rFonts w:hint="eastAsia" w:ascii="华文楷体" w:hAnsi="华文楷体" w:eastAsia="华文楷体" w:cs="华文楷体"/>
          <w:sz w:val="24"/>
          <w:szCs w:val="24"/>
          <w:lang w:val="en-US" w:eastAsia="zh-CN"/>
        </w:rPr>
      </w:pP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(作者为中国人民银行副行长)</w:t>
      </w: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文章来源：财经网</w:t>
      </w: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文章链接：http://finance.caijing.com.cn/20180125/4399696.shtml</w:t>
      </w:r>
    </w:p>
    <w:p>
      <w:pPr>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编辑：Frank</w:t>
      </w:r>
    </w:p>
    <w:p>
      <w:pPr>
        <w:spacing w:line="480" w:lineRule="auto"/>
        <w:ind w:firstLine="480" w:firstLineChars="200"/>
        <w:jc w:val="left"/>
        <w:rPr>
          <w:rFonts w:hint="eastAsia" w:ascii="华文楷体" w:hAnsi="华文楷体" w:eastAsia="华文楷体" w:cs="华文楷体"/>
          <w:sz w:val="24"/>
          <w:szCs w:val="24"/>
          <w:lang w:val="en-US" w:eastAsia="zh-CN"/>
        </w:rPr>
      </w:pPr>
    </w:p>
    <w:p>
      <w:pPr>
        <w:spacing w:line="480" w:lineRule="auto"/>
        <w:ind w:firstLine="480" w:firstLineChars="200"/>
        <w:jc w:val="center"/>
        <w:rPr>
          <w:rFonts w:hint="eastAsia" w:ascii="华文中宋" w:hAnsi="华文中宋" w:eastAsia="华文中宋" w:cs="华文中宋"/>
          <w:b/>
          <w:bCs/>
          <w:sz w:val="24"/>
          <w:szCs w:val="24"/>
          <w:lang w:val="en-US" w:eastAsia="zh-CN"/>
        </w:rPr>
      </w:pPr>
      <w:bookmarkStart w:id="7" w:name="中国人民银行和世界银行集团联合发布中国普惠金融报告：《全球视野下的中国普惠金融："/>
      <w:r>
        <w:rPr>
          <w:rFonts w:hint="eastAsia" w:ascii="华文中宋" w:hAnsi="华文中宋" w:eastAsia="华文中宋" w:cs="华文中宋"/>
          <w:b/>
          <w:bCs/>
          <w:sz w:val="24"/>
          <w:szCs w:val="24"/>
          <w:lang w:val="en-US" w:eastAsia="zh-CN"/>
        </w:rPr>
        <w:t>中国人民银行和世界银行集团联合发布中国普惠金融报告：《全球视野下的中国普惠金融：实践、经验与挑战》</w:t>
      </w:r>
    </w:p>
    <w:bookmarkEnd w:id="7"/>
    <w:p>
      <w:pPr>
        <w:spacing w:line="48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日期：2018年2月11日 来源：中国人民银行、沟通交流</w:t>
      </w:r>
    </w:p>
    <w:p>
      <w:pPr>
        <w:spacing w:line="48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中国过去15年间在推动普惠金融发展方面取得了显著成功。传统金融服务提供商极大地拓展了正规金融覆盖面，其中包括建立世界上最大的银行代理模式（中国称为助农取款服务点模式）。中国同样也是金融科技革命的领头羊，技术驱动的服务提供商正在改变中国消费者支付、借贷、储蓄、保险以及投资行为。</w:t>
      </w:r>
    </w:p>
    <w:p>
      <w:pPr>
        <w:spacing w:line="480" w:lineRule="auto"/>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中国的账户拥有率（普惠金融的基本衡量指标）显著增长，已经与其他G20国家大致相当。</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报告对中国过去15年间普惠金融发展方法和模式进行了深入探讨和总结。报告将中国普惠金融发展进程与其他相近经济体进行了比较，并分析了中国普惠金融经验的关键进展和要素。报告也指出了中国普惠金融仍然面临的挑战，并总结了可供其他国家政策制定者借鉴的经验。该报告由中国人民银行和世界银行集团联合撰写。</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近年来，中国普惠金融的理念和实践发生了明显转变。从21世纪初起，中国的政策制定者就将拓展基础金融服务列为优先发展目标，举措包括加强信用和支付基础设施建设、拓展面向农村消费者的物理服务点以及支持建立新型金融服务提供者等。</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2015年，中国出台了《推进普惠金融发展规划（2016-2020）年》，标志着中国的普惠金融发展正在向更加协调的方式推进。</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中国金融管理部门同样也为数字金融创新预留了空间。中国金融科技产业持续快速增长，为数以亿计的金融服务不足群体提供一系列数字金融产品和服务，它们通过运用基于网络的线上商业模式将金融服务嵌入了已有的电子商务和社交平台中。</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中国持续的金融科技发展也促使传统金融服务提供者积极探索数字驱动的商业模式。</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报告指出中国在实现普惠金融长期可持续发展方面仍然面临着一些关键挑战，需要向更为市场导向、更具商业可持续的发展方式转变。</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中国的政策制定者应进一步完善监管框架和工具来有效管理数字金融风险。鉴于很多消费者的数字和金融知识有限，且数字金融可加剧数据风险，金融消费者保护需格外重视并加以解决。</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中国经验对其他国家致力于探索和完善普惠金融长期可持续发展路径的金融管理者有所裨益。例如，从政府角度看，优先发展金融基础设施以及“打通最后一公里”的政策举措都是可供借鉴的重要经验；从市场角度看，基于网络的线上商业模式是中国金融科技的关键成功要素，该模式利用了网络效应、技术、规模经济、大数据以及交叉补贴机会。</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近年来中国普惠金融取得的成功及未来的发展路径与世界银行集团到2020年实现“全球金融普及”的承诺高度相关。“全球金融普及”的目标是确保全球的成年人能够获得可以储蓄和转账的交易账户。中国是“全球金融普及”倡议的25个优先国家之一。（完）</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fldChar w:fldCharType="begin"/>
      </w:r>
      <w:r>
        <w:rPr>
          <w:rFonts w:hint="eastAsia" w:ascii="华文楷体" w:hAnsi="华文楷体" w:eastAsia="华文楷体" w:cs="华文楷体"/>
          <w:b w:val="0"/>
          <w:bCs w:val="0"/>
          <w:lang w:val="en-US" w:eastAsia="zh-CN"/>
        </w:rPr>
        <w:instrText xml:space="preserve"> HYPERLINK "http://www.pbc.gov.cn/jingrxfqy/145720/3364077/3482997/index.html" </w:instrText>
      </w:r>
      <w:r>
        <w:rPr>
          <w:rFonts w:hint="eastAsia" w:ascii="华文楷体" w:hAnsi="华文楷体" w:eastAsia="华文楷体" w:cs="华文楷体"/>
          <w:b w:val="0"/>
          <w:bCs w:val="0"/>
          <w:lang w:val="en-US" w:eastAsia="zh-CN"/>
        </w:rPr>
        <w:fldChar w:fldCharType="separate"/>
      </w:r>
      <w:r>
        <w:rPr>
          <w:rStyle w:val="13"/>
          <w:rFonts w:hint="eastAsia" w:ascii="华文楷体" w:hAnsi="华文楷体" w:eastAsia="华文楷体" w:cs="华文楷体"/>
          <w:b w:val="0"/>
          <w:bCs w:val="0"/>
          <w:lang w:val="en-US" w:eastAsia="zh-CN"/>
        </w:rPr>
        <w:t>附件：全球视野下的中国普惠金融：实践、经验与挑战</w:t>
      </w:r>
      <w:r>
        <w:rPr>
          <w:rFonts w:hint="eastAsia" w:ascii="华文楷体" w:hAnsi="华文楷体" w:eastAsia="华文楷体" w:cs="华文楷体"/>
          <w:b w:val="0"/>
          <w:bCs w:val="0"/>
          <w:lang w:val="en-US" w:eastAsia="zh-CN"/>
        </w:rPr>
        <w:fldChar w:fldCharType="end"/>
      </w: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jc w:val="both"/>
        <w:rPr>
          <w:rFonts w:hint="eastAsia" w:ascii="华文中宋" w:hAnsi="华文中宋" w:eastAsia="华文中宋" w:cs="华文中宋"/>
          <w:b/>
          <w:bCs/>
          <w:lang w:val="en-US" w:eastAsia="zh-CN"/>
        </w:rPr>
      </w:pPr>
    </w:p>
    <w:p>
      <w:pPr>
        <w:spacing w:line="480" w:lineRule="auto"/>
        <w:ind w:firstLine="480" w:firstLineChars="200"/>
        <w:jc w:val="center"/>
        <w:rPr>
          <w:rFonts w:hint="eastAsia" w:ascii="华文中宋" w:hAnsi="华文中宋" w:eastAsia="华文中宋" w:cs="华文中宋"/>
          <w:b/>
          <w:bCs/>
          <w:sz w:val="24"/>
          <w:szCs w:val="24"/>
          <w:lang w:val="en-US" w:eastAsia="zh-CN"/>
        </w:rPr>
      </w:pPr>
      <w:bookmarkStart w:id="8" w:name="社会融资规模存量统计数据报告"/>
      <w:r>
        <w:rPr>
          <w:rFonts w:hint="eastAsia" w:ascii="华文中宋" w:hAnsi="华文中宋" w:eastAsia="华文中宋" w:cs="华文中宋"/>
          <w:b/>
          <w:bCs/>
          <w:sz w:val="24"/>
          <w:szCs w:val="24"/>
          <w:lang w:val="en-US" w:eastAsia="zh-CN"/>
        </w:rPr>
        <w:t>2018年1月末社会融资规模存量统计数据报告</w:t>
      </w:r>
    </w:p>
    <w:bookmarkEnd w:id="8"/>
    <w:p>
      <w:pPr>
        <w:spacing w:line="48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日期：2018年2月12日 来源：中国人民银行、沟通交流</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初步统计，2018年1月末社会融资规模存量为177.6万亿元，同比增长11.3%。其中，对实体经济发放的人民币贷款余额为121.7万亿元，同比增长13.2%；对实体经济发放的外币贷款折合人民币余额为2.46万亿元，同比下降6%；委托贷款余额为13.89万亿元，同比增长2.9%；信托贷款余额为8.59万亿元，同比增长30.2%；未贴现的银行承兑汇票余额为4.58万亿元，同比增长1.5%；企业债券余额为18.51万亿元，同比增长3.5%；非金融企业境内股票余额为6.7万亿元，同比增长13.6%。</w:t>
      </w:r>
    </w:p>
    <w:p>
      <w:pPr>
        <w:spacing w:line="480" w:lineRule="auto"/>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从结构看，2018年1月末对实体经济发放的人民币贷款余额占同期社会融资规模存量的68.5%，同比高1.1个百分点；对实体经济发放的外币贷款余额占比1.4%，同比低0.2个百分点；委托贷款余额占比7.8%，同比低0.7个百分点；信托贷款余额占比4.8%，同比高0.7个百分点；未贴现的银行承兑汇票余额占比2.6%，同比低0.2个百分点；企业债券余额占比10.4%，同比低0.8个百分点；非金融企业境内股票余额占比3.8%，同比高0.1个百分点。</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注1：社会融资规模存量是指一定时期末（月末、季末或年末）实体经济（境内非金融企业和个人）从金融体系获得的资金余额。</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注2：数据来源于人民银行、证监会、保监会、中央国债登记结算有限责任公司和银行间市场交易商协会等部门。</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注3：社会融资规模中的本外币贷款是指一定时期内实体经济从金融体系获得的人民币和外币贷款，不包括银行业金融机构拆放给非银行业金融机构的款项和境外贷款。</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4:2015年1月起，委托贷款统计制度进行了调整，将委托贷款划分为现金管理项下的委托贷款和一般委托贷款。社会融资规模中的委托贷款只包括由企事业单位及个人等委托人提供资金，由金融机构（即贷款人或受托人）根据委托人确定的贷款对象、用途、金额、期限、利率等向境内实体经济代为发放、监督使用并协助收回的一般委托贷款。</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注5:当期数据为初步统计数，同比增速为可比口径数据。</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center"/>
        <w:rPr>
          <w:rFonts w:hint="eastAsia" w:ascii="华文中宋" w:hAnsi="华文中宋" w:eastAsia="华文中宋" w:cs="华文中宋"/>
          <w:b/>
          <w:bCs/>
          <w:lang w:val="en-US" w:eastAsia="zh-CN"/>
        </w:rPr>
      </w:pPr>
      <w:bookmarkStart w:id="9" w:name="金融统计数据报告"/>
      <w:r>
        <w:rPr>
          <w:rFonts w:hint="eastAsia" w:ascii="华文中宋" w:hAnsi="华文中宋" w:eastAsia="华文中宋" w:cs="华文中宋"/>
          <w:b/>
          <w:bCs/>
          <w:lang w:val="en-US" w:eastAsia="zh-CN"/>
        </w:rPr>
        <w:t>2018年1月金融统计数据报告</w:t>
      </w:r>
    </w:p>
    <w:bookmarkEnd w:id="9"/>
    <w:p>
      <w:pPr>
        <w:spacing w:line="48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日期：2018年2月12日 来源：中国人民银行、沟通交流</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一、广义货币增长8.6%，狭义货币增长15%</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1月末，广义货币(M2)余额172.08万亿元，同比增长8.6%，增速比上月末高0.5个百分点；狭义货币(M1)余额54.32万亿元，同比增长15%，增速比上月末高3.2个百分点；流通中货币(M0)余额7.46万亿元，同比下降13.8%。当月净投放现金3991亿元。</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二、1月份人民币贷款增加2.9万亿元，外币贷款增加473亿美元</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1月末，本外币贷款余额128.63万亿元，同比增长12.6%。月末人民币贷款余额123.03万亿元，同比增长13.2%，增速分别比上月末和上年同期高0.5个和0.6个百分点。当月人民币贷款增加2.9万亿元，同比多增8670亿元。分部门看，住户部门贷款增加9016亿元，其中，短期贷款增加3106亿元，中长期贷款增加5910亿元；非金融企业及机关团体贷款增加1.78万亿元，其中，短期贷款增加3750亿元，中长期贷款增加1.33万亿元，票据融资增加347亿元；非银行业金融机构贷款增加1862亿元。月末，外币贷款余额8852亿美元，同比增长9.2%。当月外币贷款增加473亿美元。</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三、1月份人民币存款增加3.86万亿元，外币存款增加448亿美元</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1月末，本外币存款余额173.27万亿元，同比增长10.3%。月末人民币存款余额167.97万亿元，同比增长10.5%，增速分别比上月末和上年同期高1.5个和0.1个百分点。当月人民币存款增加3.86万亿元，同比多增2.38万亿元。其中，住户存款增加8676亿元，非金融企业存款增加221亿元，财政性存款增加9809亿元，非银行业金融机构存款增加1.59万亿元。月末，外币存款余额8357亿美元，同比增长15.1%。当月外币存款增加448亿美元。</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四、1月份银行间人民币市场同业拆借月加权平均利率为2.78%，质押式债券回购月加权平均利率为2.88%</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1月份银行间人民币市场以拆借、现券和回购方式合计成交80.19万亿元，日均成交3.65万亿元，日均成交比上年同期增长44.9%。其中，同业拆借日均成交同比增长50.3%，现券日均成交同比增长48.2%，质押式回购日均成交同比增长42.7%。</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1月份同业拆借加权平均利率为2.78%，比上月末低0.13个百分点，比上年同期高0.42个百分点；质押式回购加权平均利率为2.88%，比上月末低0.23个百分点，比上年同期高0.4个百分点。</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五、1月份跨境贸易人民币结算业务发生3632.3亿元，直接投资人民币结算业务发生2157.4亿元</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2018年1月，以人民币进行结算的跨境货物贸易、服务贸易及其他经常项目、对外直接投资、外商直接投资分别发生2813.7亿元、818.6亿元、954.9亿元、1202.5亿元。</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注1：当期数据为初步数。</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2：2018年1月，人民银行完善货币供应量中货币市场基金部分的统计方法，用非存款机构部门持有的货币市场基金取代货币市场基金存款（含存单）。完善后，本期M2余额扩大1.15万亿元，去年同期M2余额扩大8249亿元，数据可比；本期M2余额同比增长8.6%，2017年末M2余额同比增长8.1%。按完善前方法统计，2018年1月末M2增速为8.5%。</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注3:自2014年8月份开始，转口贸易被调整到货物贸易进行统计，货物贸易金额扩大，服务贸易金额相应减少。</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注4：自2015年起，人民币、外币和本外币存款含非银行业金融机构存放款项，人民币、外币和本外币贷款含拆放给非银行业金融机构的款项。</w:t>
      </w: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ind w:firstLine="480" w:firstLineChars="200"/>
        <w:jc w:val="left"/>
        <w:rPr>
          <w:rFonts w:hint="eastAsia" w:ascii="华文楷体" w:hAnsi="华文楷体" w:eastAsia="华文楷体" w:cs="华文楷体"/>
          <w:b w:val="0"/>
          <w:bCs w:val="0"/>
          <w:lang w:val="en-US" w:eastAsia="zh-CN"/>
        </w:rPr>
      </w:pPr>
    </w:p>
    <w:p>
      <w:pPr>
        <w:spacing w:line="480" w:lineRule="auto"/>
        <w:jc w:val="left"/>
        <w:rPr>
          <w:rFonts w:hint="eastAsia" w:ascii="华文楷体" w:hAnsi="华文楷体" w:eastAsia="华文楷体" w:cs="华文楷体"/>
          <w:b w:val="0"/>
          <w:bCs w:val="0"/>
          <w:lang w:val="en-US" w:eastAsia="zh-CN"/>
        </w:rPr>
      </w:pPr>
    </w:p>
    <w:p>
      <w:pPr>
        <w:spacing w:line="480" w:lineRule="auto"/>
        <w:ind w:firstLine="480" w:firstLineChars="200"/>
        <w:jc w:val="center"/>
        <w:rPr>
          <w:rFonts w:hint="eastAsia" w:ascii="华文中宋" w:hAnsi="华文中宋" w:eastAsia="华文中宋" w:cs="华文中宋"/>
          <w:b/>
          <w:bCs/>
          <w:sz w:val="24"/>
          <w:szCs w:val="24"/>
          <w:lang w:val="en-US" w:eastAsia="zh-CN"/>
        </w:rPr>
      </w:pPr>
      <w:bookmarkStart w:id="10" w:name="金融市场运行情况"/>
      <w:r>
        <w:rPr>
          <w:rFonts w:hint="eastAsia" w:ascii="华文中宋" w:hAnsi="华文中宋" w:eastAsia="华文中宋" w:cs="华文中宋"/>
          <w:b/>
          <w:bCs/>
          <w:sz w:val="24"/>
          <w:szCs w:val="24"/>
          <w:lang w:val="en-US" w:eastAsia="zh-CN"/>
        </w:rPr>
        <w:t>2018年1月份金融市场运行情况</w:t>
      </w:r>
    </w:p>
    <w:bookmarkEnd w:id="10"/>
    <w:p>
      <w:pPr>
        <w:spacing w:line="48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日期：2018年2月13日 来源：中国人民银行、沟通交流</w:t>
      </w:r>
    </w:p>
    <w:p>
      <w:pPr>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b/>
          <w:bCs/>
        </w:rPr>
      </w:pPr>
      <w:r>
        <w:rPr>
          <w:rFonts w:hint="eastAsia" w:ascii="华文楷体" w:hAnsi="华文楷体" w:eastAsia="华文楷体" w:cs="华文楷体"/>
          <w:b/>
          <w:bCs/>
        </w:rPr>
        <w:t>一、债券市场发行情况</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lang w:val="en-US" w:eastAsia="zh-CN"/>
        </w:rPr>
        <w:t>1</w:t>
      </w:r>
      <w:r>
        <w:rPr>
          <w:rFonts w:hint="eastAsia" w:ascii="华文楷体" w:hAnsi="华文楷体" w:eastAsia="华文楷体" w:cs="华文楷体"/>
        </w:rPr>
        <w:t>月份，债券市场共发行各类债券 2.5 万亿元。其中，国债发</w:t>
      </w:r>
      <w:r>
        <w:rPr>
          <w:rFonts w:hint="eastAsia" w:ascii="华文楷体" w:hAnsi="华文楷体" w:eastAsia="华文楷体" w:cs="华文楷体"/>
          <w:lang w:eastAsia="zh-CN"/>
        </w:rPr>
        <w:t>行</w:t>
      </w:r>
      <w:r>
        <w:rPr>
          <w:rFonts w:hint="eastAsia" w:ascii="华文楷体" w:hAnsi="华文楷体" w:eastAsia="华文楷体" w:cs="华文楷体"/>
        </w:rPr>
        <w:t>1900 亿元，金融债券发行 4000 亿元，公司信用类债券发行 3445亿元，资产支持证券发行 519 亿元，同业存单发行 1.4 万亿元。银行间债券市场共发行各类债券 2.4 万亿元。</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截至 1 月末，债券市场托管余额为 75.1 万亿元。其中，国债托管余额为 12.9 万亿元，地方政府债券托管余额为 14.7 万亿元，金融债券托管余额为 18.7 万亿元，公司信用类债券托管余额为17.0 万亿元，资产支持证券托管余额为 1.9 万亿元，同业存单托管余额为 8 万亿元。银行间债券市场托管余额为 65.5 万亿元。</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1 月末，银行间债券市场公司信用类债券持有者</w:t>
      </w:r>
      <w:r>
        <w:rPr>
          <w:rFonts w:hint="eastAsia" w:ascii="华文楷体" w:hAnsi="华文楷体" w:eastAsia="华文楷体" w:cs="华文楷体"/>
        </w:rPr>
        <w:fldChar w:fldCharType="begin"/>
      </w:r>
      <w:r>
        <w:rPr>
          <w:rFonts w:hint="eastAsia" w:ascii="华文楷体" w:hAnsi="华文楷体" w:eastAsia="华文楷体" w:cs="华文楷体"/>
        </w:rPr>
        <w:instrText xml:space="preserve"> HYPERLINK \l "page1" </w:instrText>
      </w:r>
      <w:r>
        <w:rPr>
          <w:rFonts w:hint="eastAsia" w:ascii="华文楷体" w:hAnsi="华文楷体" w:eastAsia="华文楷体" w:cs="华文楷体"/>
        </w:rPr>
        <w:fldChar w:fldCharType="separate"/>
      </w:r>
      <w:r>
        <w:rPr>
          <w:rFonts w:hint="eastAsia" w:ascii="华文楷体" w:hAnsi="华文楷体" w:eastAsia="华文楷体" w:cs="华文楷体"/>
        </w:rPr>
        <w:t>1</w:t>
      </w:r>
      <w:r>
        <w:rPr>
          <w:rFonts w:hint="eastAsia" w:ascii="华文楷体" w:hAnsi="华文楷体" w:eastAsia="华文楷体" w:cs="华文楷体"/>
        </w:rPr>
        <w:fldChar w:fldCharType="end"/>
      </w:r>
      <w:r>
        <w:rPr>
          <w:rFonts w:hint="eastAsia" w:ascii="华文楷体" w:hAnsi="华文楷体" w:eastAsia="华文楷体" w:cs="华文楷体"/>
        </w:rPr>
        <w:t>中，存款类金融机构持有债券占比为 21.91%，较上年末上升 0.22 个百分点，非存款类金融机构持有债券占比为 7.17%，较上年末上升 0.04 个百分点，非法人机构投资者和其他类投资者的持有债券占比共为70.92%，较上年末下降 0.26 个百分点。1 月末，从银行间债券市场全部债券持有者结构</w:t>
      </w:r>
      <w:r>
        <w:rPr>
          <w:rFonts w:hint="eastAsia" w:ascii="华文楷体" w:hAnsi="华文楷体" w:eastAsia="华文楷体" w:cs="华文楷体"/>
        </w:rPr>
        <w:fldChar w:fldCharType="begin"/>
      </w:r>
      <w:r>
        <w:rPr>
          <w:rFonts w:hint="eastAsia" w:ascii="华文楷体" w:hAnsi="华文楷体" w:eastAsia="华文楷体" w:cs="华文楷体"/>
        </w:rPr>
        <w:instrText xml:space="preserve"> HYPERLINK \l "page1" </w:instrText>
      </w:r>
      <w:r>
        <w:rPr>
          <w:rFonts w:hint="eastAsia" w:ascii="华文楷体" w:hAnsi="华文楷体" w:eastAsia="华文楷体" w:cs="华文楷体"/>
        </w:rPr>
        <w:fldChar w:fldCharType="separate"/>
      </w:r>
      <w:r>
        <w:rPr>
          <w:rFonts w:hint="eastAsia" w:ascii="华文楷体" w:hAnsi="华文楷体" w:eastAsia="华文楷体" w:cs="华文楷体"/>
        </w:rPr>
        <w:t>2</w:t>
      </w:r>
      <w:r>
        <w:rPr>
          <w:rFonts w:hint="eastAsia" w:ascii="华文楷体" w:hAnsi="华文楷体" w:eastAsia="华文楷体" w:cs="华文楷体"/>
        </w:rPr>
        <w:fldChar w:fldCharType="end"/>
      </w:r>
      <w:r>
        <w:rPr>
          <w:rFonts w:hint="eastAsia" w:ascii="华文楷体" w:hAnsi="华文楷体" w:eastAsia="华文楷体" w:cs="华文楷体"/>
        </w:rPr>
        <w:t>看，存款类金融机构、非存款类金融机构、非法人机构投资者与其他类投资者的持有债券占比分别为58.4%、4.6%和 37%。</w:t>
      </w:r>
      <w:bookmarkStart w:id="11" w:name="page2"/>
      <w:bookmarkEnd w:id="11"/>
    </w:p>
    <w:p>
      <w:pPr>
        <w:spacing w:line="360" w:lineRule="auto"/>
        <w:ind w:firstLine="480" w:firstLineChars="200"/>
        <w:rPr>
          <w:rFonts w:hint="eastAsia" w:ascii="华文楷体" w:hAnsi="华文楷体" w:eastAsia="华文楷体" w:cs="华文楷体"/>
          <w:b/>
          <w:bCs/>
        </w:rPr>
      </w:pPr>
      <w:r>
        <w:rPr>
          <w:rFonts w:hint="eastAsia" w:ascii="华文楷体" w:hAnsi="华文楷体" w:eastAsia="华文楷体" w:cs="华文楷体"/>
          <w:b/>
          <w:bCs/>
        </w:rPr>
        <w:t>二、货币市场运行情况</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1 月份，银行间货币市场成交共计 71.0 万亿元，同比增长67.30%，环比增长 2.92%。其中，质押式回购成交 57.8 万亿元，同比增长 65.26%，环比增长 0.19%；买断式回购成交 2.5 万亿元，同比增长 90.06%，环比下降 14.29%；同业拆借成交 10.6 万亿元，同比增长 74.05%，环比增长 28%。</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1 月份，同业拆借月加权平均利率为 2.78%，较上月下行 14个基点；质押式回购月加权平均利率为 2.88%，较上月下行 23 个基点。</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b/>
          <w:bCs/>
        </w:rPr>
      </w:pPr>
      <w:r>
        <w:rPr>
          <w:rFonts w:hint="eastAsia" w:ascii="华文楷体" w:hAnsi="华文楷体" w:eastAsia="华文楷体" w:cs="华文楷体"/>
          <w:b/>
          <w:bCs/>
        </w:rPr>
        <w:t>三、债券市场运行情况</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1 月份，银行间债券市场现券成交 9.2 万亿元，日均成交 4202亿元，同比增长 48.29%，环比下降 6.42%。交易所债券市场现券成交 5339 亿元，日均成交 243 亿元，同比增长 20.82%，环比下降 4.85%。1 月末，银行间债券总指数为 175.28 点，较上月末上涨 0.56 点。</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b/>
          <w:bCs/>
        </w:rPr>
      </w:pPr>
      <w:r>
        <w:rPr>
          <w:rFonts w:hint="eastAsia" w:ascii="华文楷体" w:hAnsi="华文楷体" w:eastAsia="华文楷体" w:cs="华文楷体"/>
          <w:b/>
          <w:bCs/>
        </w:rPr>
        <w:t>四、股票市场运行情况</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1 月末，上证综指收于 3480.83 点，较上月末上涨 173.66 点，涨幅为 5.25%；深证成指收于 11159.68 点，较上月末上涨 119.23点，涨幅为 1.08%。1 月份，沪市日均交易量为 2641 亿元，环比增长 50.19%。</w:t>
      </w:r>
    </w:p>
    <w:p>
      <w:pPr>
        <w:spacing w:line="360" w:lineRule="auto"/>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r>
        <w:rPr>
          <w:rFonts w:hint="eastAsia" w:ascii="华文楷体" w:hAnsi="华文楷体" w:eastAsia="华文楷体" w:cs="华文楷体"/>
        </w:rPr>
        <w:t>（资料来源：中国证券监督管理委员会、中央国债登记结算有限责任公司、全国银行间同业拆借中心、银行间市场清算所股份有限公司、上海证券交易所和深圳证券交易所）</w:t>
      </w: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ind w:firstLine="480" w:firstLineChars="200"/>
        <w:rPr>
          <w:rFonts w:hint="eastAsia" w:ascii="华文楷体" w:hAnsi="华文楷体" w:eastAsia="华文楷体" w:cs="华文楷体"/>
        </w:rPr>
      </w:pPr>
    </w:p>
    <w:p>
      <w:pPr>
        <w:spacing w:line="360" w:lineRule="auto"/>
        <w:rPr>
          <w:rFonts w:hint="eastAsia" w:ascii="华文楷体" w:hAnsi="华文楷体" w:eastAsia="华文楷体" w:cs="华文楷体"/>
        </w:rPr>
      </w:pPr>
    </w:p>
    <w:p>
      <w:pPr>
        <w:spacing w:line="360" w:lineRule="auto"/>
        <w:rPr>
          <w:rFonts w:hint="eastAsia" w:ascii="华文楷体" w:hAnsi="华文楷体" w:eastAsia="华文楷体" w:cs="华文楷体"/>
        </w:rPr>
      </w:pPr>
    </w:p>
    <w:p>
      <w:pPr>
        <w:spacing w:line="360" w:lineRule="auto"/>
        <w:rPr>
          <w:rFonts w:hint="eastAsia" w:ascii="华文楷体" w:hAnsi="华文楷体" w:eastAsia="华文楷体" w:cs="华文楷体"/>
        </w:rPr>
      </w:pPr>
    </w:p>
    <w:p>
      <w:pPr>
        <w:spacing w:line="360" w:lineRule="auto"/>
        <w:ind w:firstLine="480" w:firstLineChars="200"/>
        <w:jc w:val="center"/>
        <w:rPr>
          <w:rFonts w:hint="eastAsia" w:ascii="华文中宋" w:hAnsi="华文中宋" w:eastAsia="华文中宋" w:cs="华文中宋"/>
          <w:b/>
          <w:bCs/>
          <w:lang w:val="en-US" w:eastAsia="zh-CN"/>
        </w:rPr>
      </w:pPr>
      <w:bookmarkStart w:id="12" w:name="第四季度中国货币政策执行报告"/>
      <w:r>
        <w:rPr>
          <w:rFonts w:hint="eastAsia" w:ascii="华文中宋" w:hAnsi="华文中宋" w:eastAsia="华文中宋" w:cs="华文中宋"/>
          <w:b/>
          <w:bCs/>
          <w:lang w:val="en-US" w:eastAsia="zh-CN"/>
        </w:rPr>
        <w:t>2017年第四季度中国货币政策执行报告</w:t>
      </w:r>
    </w:p>
    <w:bookmarkEnd w:id="12"/>
    <w:p>
      <w:pPr>
        <w:spacing w:line="48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日期：2018年2月14日 来源：中国人民银行、沟通交流</w:t>
      </w:r>
    </w:p>
    <w:p>
      <w:pPr>
        <w:spacing w:line="48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480" w:lineRule="auto"/>
        <w:ind w:firstLine="480" w:firstLineChars="200"/>
        <w:jc w:val="both"/>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fldChar w:fldCharType="begin"/>
      </w:r>
      <w:r>
        <w:rPr>
          <w:rFonts w:hint="eastAsia" w:ascii="华文楷体" w:hAnsi="华文楷体" w:eastAsia="华文楷体" w:cs="华文楷体"/>
          <w:b w:val="0"/>
          <w:bCs w:val="0"/>
          <w:sz w:val="24"/>
          <w:szCs w:val="24"/>
          <w:lang w:val="en-US" w:eastAsia="zh-CN"/>
        </w:rPr>
        <w:instrText xml:space="preserve"> HYPERLINK "http://www.pbc.gov.cn/goutongjiaoliu/113456/113469/3484662/index.html" </w:instrText>
      </w:r>
      <w:r>
        <w:rPr>
          <w:rFonts w:hint="eastAsia" w:ascii="华文楷体" w:hAnsi="华文楷体" w:eastAsia="华文楷体" w:cs="华文楷体"/>
          <w:b w:val="0"/>
          <w:bCs w:val="0"/>
          <w:sz w:val="24"/>
          <w:szCs w:val="24"/>
          <w:lang w:val="en-US" w:eastAsia="zh-CN"/>
        </w:rPr>
        <w:fldChar w:fldCharType="separate"/>
      </w:r>
      <w:r>
        <w:rPr>
          <w:rStyle w:val="13"/>
          <w:rFonts w:hint="eastAsia" w:ascii="华文楷体" w:hAnsi="华文楷体" w:eastAsia="华文楷体" w:cs="华文楷体"/>
          <w:b w:val="0"/>
          <w:bCs w:val="0"/>
          <w:sz w:val="24"/>
          <w:szCs w:val="24"/>
          <w:lang w:val="en-US" w:eastAsia="zh-CN"/>
        </w:rPr>
        <w:t>附件：2017年第四季度中国货币政策执行报告.pdf</w:t>
      </w:r>
      <w:r>
        <w:rPr>
          <w:rFonts w:hint="eastAsia" w:ascii="华文楷体" w:hAnsi="华文楷体" w:eastAsia="华文楷体" w:cs="华文楷体"/>
          <w:b w:val="0"/>
          <w:bCs w:val="0"/>
          <w:sz w:val="24"/>
          <w:szCs w:val="24"/>
          <w:lang w:val="en-US" w:eastAsia="zh-CN"/>
        </w:rPr>
        <w:fldChar w:fldCharType="end"/>
      </w:r>
    </w:p>
    <w:p>
      <w:pPr>
        <w:keepNext w:val="0"/>
        <w:keepLines w:val="0"/>
        <w:widowControl/>
        <w:suppressLineNumbers w:val="0"/>
        <w:spacing w:before="0" w:beforeAutospacing="0" w:after="35" w:afterAutospacing="0" w:line="256" w:lineRule="auto"/>
        <w:ind w:left="0" w:right="0" w:firstLine="0"/>
        <w:jc w:val="right"/>
        <w:rPr>
          <w:lang w:val="en-US"/>
        </w:rPr>
      </w:pPr>
      <w:r>
        <w:rPr>
          <w:rFonts w:hint="default" w:ascii="Times New Roman" w:hAnsi="Times New Roman" w:eastAsia="Times New Roman" w:cs="Times New Roman"/>
          <w:b/>
          <w:bCs w:val="0"/>
          <w:color w:val="000000"/>
          <w:kern w:val="2"/>
          <w:sz w:val="72"/>
          <w:szCs w:val="22"/>
          <w:lang w:val="en-US" w:eastAsia="zh-CN" w:bidi="ar"/>
        </w:rPr>
        <w:t xml:space="preserve"> </w:t>
      </w:r>
    </w:p>
    <w:p>
      <w:pPr>
        <w:keepNext w:val="0"/>
        <w:keepLines w:val="0"/>
        <w:widowControl/>
        <w:suppressLineNumbers w:val="0"/>
        <w:spacing w:before="0" w:beforeAutospacing="0" w:after="35" w:afterAutospacing="0" w:line="256" w:lineRule="auto"/>
        <w:ind w:left="0" w:right="0" w:firstLine="0"/>
        <w:jc w:val="right"/>
        <w:rPr>
          <w:lang w:val="en-US"/>
        </w:rPr>
      </w:pPr>
      <w:r>
        <w:rPr>
          <w:rFonts w:hint="default" w:ascii="Times New Roman" w:hAnsi="Times New Roman" w:eastAsia="Times New Roman" w:cs="Times New Roman"/>
          <w:b/>
          <w:bCs w:val="0"/>
          <w:color w:val="000000"/>
          <w:kern w:val="2"/>
          <w:sz w:val="72"/>
          <w:szCs w:val="22"/>
          <w:lang w:val="en-US" w:eastAsia="zh-CN" w:bidi="ar"/>
        </w:rPr>
        <w:t xml:space="preserve">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center"/>
        <w:rPr>
          <w:rFonts w:hint="eastAsia" w:ascii="华文中宋" w:hAnsi="华文中宋" w:eastAsia="华文中宋" w:cs="华文中宋"/>
          <w:b/>
          <w:bCs/>
          <w:lang w:val="en-US" w:eastAsia="zh-CN"/>
        </w:rPr>
      </w:pPr>
      <w:bookmarkStart w:id="13" w:name="银监会发布2017年四季度主要监管指标数据商业银行不良率保持平稳"/>
      <w:r>
        <w:rPr>
          <w:rFonts w:hint="eastAsia" w:ascii="华文中宋" w:hAnsi="华文中宋" w:eastAsia="华文中宋" w:cs="华文中宋"/>
          <w:b/>
          <w:bCs/>
          <w:lang w:val="en-US" w:eastAsia="zh-CN"/>
        </w:rPr>
        <w:t>银监会发布2017年四季度主要监管指标数据 商业银行不良率保持平稳</w:t>
      </w:r>
    </w:p>
    <w:bookmarkEnd w:id="13"/>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日期：2018年2月11日 来源：北京市金融工作局、金融时报</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近日，银监会发布2017年四季度主要监管指标数据。数据显示，当前银行业运行稳健，风险可控，服务实体经济质效进一步提升。其中，商业银行不良贷款余额1.71万亿元，不良贷款率1.74%，与上季度持平；关注类贷款余额3.41万亿元，关注类贷款率3.49%。</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同时，商业银行贷款损失准备余额为3.09万亿元，较上年末增加4268亿元；拨备覆盖率为181.42%，较上年末上升5.02个百分点；贷款拨备率为3.16%，较上年末上升0.09个百分点。</w:t>
      </w:r>
    </w:p>
    <w:p>
      <w:pPr>
        <w:spacing w:line="360" w:lineRule="auto"/>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此外，截至2017年底，我国银行业金融机构本外币资产252万亿元，同比增长8.7%，增速较上年末下降7.1个百分点。其中，各项贷款129万亿元，同比增长12.4%。总负债233万亿元，同比增长8.4%。其中，各项存款157万亿元，同比增长7.8%。</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商业银行核心一级资本充足率为10.75%，与上年末基本持平；一级资本充足率为11.35%，较上年末上升0.1个百分点；资本充足率为13.65%，较上年末上升0.37个百分点。资产利润率为0.92%，资本利润率为12.56%。</w:t>
      </w:r>
    </w:p>
    <w:p>
      <w:pPr>
        <w:spacing w:line="360" w:lineRule="auto"/>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银行业流动性充足，流动性比例为50.03%，人民币超额备付金率为2.02%，存贷款比例为70.55%，流动性覆盖率为123.26%。</w:t>
      </w:r>
    </w:p>
    <w:p>
      <w:pPr>
        <w:spacing w:line="360" w:lineRule="auto"/>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普惠金融方面，推进力度不断加大，银行业金融机构用于小微企业贷款和涉农贷款余额均达到31万亿元，同比分别增长15.1%和9.6%。保障性安居工程贷款同比增长42.3%，高于各项贷款平均增速29.9个百分点。</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center"/>
        <w:rPr>
          <w:rFonts w:hint="eastAsia" w:ascii="华文中宋" w:hAnsi="华文中宋" w:eastAsia="华文中宋" w:cs="华文中宋"/>
          <w:b/>
          <w:bCs/>
          <w:lang w:val="en-US" w:eastAsia="zh-CN"/>
        </w:rPr>
      </w:pPr>
      <w:bookmarkStart w:id="14" w:name="银监会拟对银行业金融机构从业人员行为管理予以规范"/>
      <w:r>
        <w:rPr>
          <w:rFonts w:hint="eastAsia" w:ascii="华文中宋" w:hAnsi="华文中宋" w:eastAsia="华文中宋" w:cs="华文中宋"/>
          <w:b/>
          <w:bCs/>
          <w:lang w:val="en-US" w:eastAsia="zh-CN"/>
        </w:rPr>
        <w:t>银监会拟对银行业金融机构从业人员行为管理予以规范</w:t>
      </w:r>
    </w:p>
    <w:bookmarkEnd w:id="14"/>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日期：2018年2月12日 来源：北京市金融工作局、中国新闻网</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据银监会网站消息，银监会就《银行业金融机构从业人员行为管理指引》公开征求意见。征求意见稿指出，银行业金融机构应建立举报制度，鼓励从业人员积极抵制、堵截和检举各类违法违规违纪和危害所在机构声誉的行为。银行业金融机构应及时对违反行为守则及其细则的从业人员进行处理和责任追究，对于涉嫌刑事犯罪的行为，不得以纪律处分代替法律制裁。</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明确，本指引所称银行业金融机构是指在中华人民共和国境内设立的商业银行、农村信用合作社等吸收公众存款的金融机构及政策性银行。在中华人民共和国境内设立的金融资产管理公司、信托公司、财务公司、金融租赁公司以及经国务院银行业监督管理机构批准设立的其他金融机构适用本指引。</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指出，银行业金融机构应明确从业人员行为管理的牵头部门，负责全机构从业人员的行为管理。银行业金融机构应设立一个或多个岗位专门负责从业人员行为管理。银行业金融机构应建立与本机构业务复杂程度相匹配的从业人员管理信息系统。</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征求意见稿明确，银行业金融机构从业人员行为管理应以风险为本，重点防范从业人员不当行为引发的信用风险、流动性风险、操作风险和声誉风险等各类风险。</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规定，银行业金融机构应制定与自身业务复杂程度相匹配的行为守则供全体从业人员遵循，还应制定覆盖各业务条线的行为细则。银行业金融机构制定的行为守则及其细则应要求全体从业人员遵守法律法规、恪守工作纪律，包括但不限于：自觉抵制并严禁参与非法集资、地下钱庄、洗钱、商业贿赂、内幕交易、操纵市场等违法行为，不得在任何场所开展未经批准的金融业务，不得销售或推介未经审批的产品，不得代销未持有金融牌照的机构发行的产品，不得利用职务和工作之便谋取非法利益，未经监管部门允许不得向社会或其他单位和个人泄露监管工作秘密信息等。</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提到，银行业金融机构应在从业人员招聘和任职程序中评估其与业务相关的行为，并重点考察是否有不当行为记录。对银行业金融机构从业人员的利益相关人员，不得降低招聘录用标准。银行业金融机构应落实任职回避和业务回避制度，应从职责安排上形成有效制衡，避免从业人员滥用职权。</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要求，银行业金融机构应将从业人员行为的评估结果作为薪酬和晋升的重要依据。银行业金融机构应针对高级管理人员及关键岗位人员制定与其行为挂钩的绩效薪酬延期追索、扣回制度。银行业金融机构应明确晋升的基本条件，未达到相关行为要求的从业人员不得晋升。</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还指出，银行业金融机构应建立举报制度，鼓励从业人员积极抵制、堵截和检举各类违法违规违纪和危害所在机构声誉的行为。银行业金融机构相关职能部门接到举报后，应迅速处理，并视其严重程度向高级管理层汇报，高级管理层应视其严重程度向银行业监督管理机构及其他相关监管机构或执法部门报告。</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征求意见稿强调，银行业金融机构应及时对违反行为守则及其细则的从业人员进行处理和责任追究，并视情况对该从业人员行为管理相关责任人予以责任追究。对于涉嫌刑事犯罪的行为，银行业金融机构应及时向司法机关移送，不得以纪律处分代替法律制裁。与本行解除或终止劳动合同的离职或退休人员，如被发现在银行业金融机构工作期间严重违规的，仍应追究其责任。</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jc w:val="left"/>
        <w:rPr>
          <w:rFonts w:hint="eastAsia" w:ascii="华文楷体" w:hAnsi="华文楷体" w:eastAsia="华文楷体" w:cs="华文楷体"/>
          <w:b w:val="0"/>
          <w:bCs w:val="0"/>
          <w:lang w:val="en-US" w:eastAsia="zh-CN"/>
        </w:rPr>
      </w:pPr>
    </w:p>
    <w:p>
      <w:pPr>
        <w:spacing w:line="360" w:lineRule="auto"/>
        <w:ind w:firstLine="480" w:firstLineChars="200"/>
        <w:jc w:val="center"/>
        <w:rPr>
          <w:rFonts w:hint="eastAsia" w:ascii="华文中宋" w:hAnsi="华文中宋" w:eastAsia="华文中宋" w:cs="华文中宋"/>
          <w:b/>
          <w:bCs/>
          <w:lang w:val="en-US" w:eastAsia="zh-CN"/>
        </w:rPr>
      </w:pPr>
      <w:bookmarkStart w:id="15" w:name="中国证监会与阿斯塔纳金融服务管理局签署《证券期货监管合作谅解备忘录》"/>
      <w:r>
        <w:rPr>
          <w:rFonts w:hint="eastAsia" w:ascii="华文中宋" w:hAnsi="华文中宋" w:eastAsia="华文中宋" w:cs="华文中宋"/>
          <w:b/>
          <w:bCs/>
          <w:lang w:val="en-US" w:eastAsia="zh-CN"/>
        </w:rPr>
        <w:t>中国证监会与阿斯塔纳金融服务管理局签署《证券期货监管</w:t>
      </w:r>
    </w:p>
    <w:p>
      <w:pPr>
        <w:spacing w:line="360" w:lineRule="auto"/>
        <w:ind w:firstLine="480" w:firstLineChars="200"/>
        <w:jc w:val="center"/>
        <w:rPr>
          <w:rFonts w:hint="eastAsia" w:ascii="华文中宋" w:hAnsi="华文中宋" w:eastAsia="华文中宋" w:cs="华文中宋"/>
          <w:b/>
          <w:bCs/>
          <w:lang w:val="en-US" w:eastAsia="zh-CN"/>
        </w:rPr>
      </w:pPr>
      <w:r>
        <w:rPr>
          <w:rFonts w:hint="eastAsia" w:ascii="华文中宋" w:hAnsi="华文中宋" w:eastAsia="华文中宋" w:cs="华文中宋"/>
          <w:b/>
          <w:bCs/>
          <w:lang w:val="en-US" w:eastAsia="zh-CN"/>
        </w:rPr>
        <w:t>合作谅解备忘录》</w:t>
      </w:r>
    </w:p>
    <w:bookmarkEnd w:id="15"/>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日期：2018年2月14日 来源：中国证监会</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106" w:right="106"/>
        <w:jc w:val="center"/>
        <w:rPr>
          <w:rFonts w:hint="eastAsia" w:ascii="宋体" w:hAnsi="宋体" w:eastAsia="宋体" w:cs="宋体"/>
          <w:color w:val="333333"/>
          <w:sz w:val="21"/>
          <w:szCs w:val="21"/>
          <w:shd w:val="clear" w:fill="FFFFFF"/>
        </w:rPr>
      </w:pPr>
      <w:r>
        <w:rPr>
          <w:rFonts w:hint="eastAsia" w:ascii="宋体" w:hAnsi="宋体" w:eastAsia="宋体" w:cs="宋体"/>
          <w:color w:val="333333"/>
          <w:sz w:val="21"/>
          <w:szCs w:val="21"/>
          <w:shd w:val="clear" w:fill="FFFFFF"/>
        </w:rPr>
        <w:drawing>
          <wp:inline distT="0" distB="0" distL="114300" distR="114300">
            <wp:extent cx="3600450" cy="2400300"/>
            <wp:effectExtent l="0" t="0" r="0" b="0"/>
            <wp:docPr id="10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descr="IMG_256"/>
                    <pic:cNvPicPr>
                      <a:picLocks noChangeAspect="1"/>
                    </pic:cNvPicPr>
                  </pic:nvPicPr>
                  <pic:blipFill>
                    <a:blip r:embed="rId13"/>
                    <a:stretch>
                      <a:fillRect/>
                    </a:stretch>
                  </pic:blipFill>
                  <pic:spPr>
                    <a:xfrm>
                      <a:off x="0" y="0"/>
                      <a:ext cx="3600450" cy="240030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2018年2月9日，中国证监会刘士余主席与哈萨克斯坦阿斯塔纳金融服务管理局首席执行官斯蒂芬·格林在北京签署了《证券期货监管合作谅解备忘录》，标志着中哈证券期货监管机构的合作进入一个新的阶段。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　　近年来，在中哈两国经贸和金融合作日益深化的大背景下，双方证券期货监管机构认真落实两国元首重要共识，积极支持和稳步推进两国资本市场务实互利合作，取得了积极进展。2015年5月，中国证监会与哈萨克斯坦国家银行签署了《证券期货监管合作谅解备忘录》，奠定了双方开展跨境证券监管与投资业务的合作基础。2017年5月，上海证券交易所入股阿斯塔纳国际交易所，两所正式建立战略合作关系。本次中国证监会与哈萨克斯坦阿斯塔纳金融服务管理局签署合作备忘录，将有利于进一步加强双边交流合作与监管协同，促进两国金融和经贸合作，支持实体经济发展和“一带一路”建设。</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　　中国证监会一贯重视与境外证券期货监管机构的交流与合作。迄今，中国证监会已相继同61个国家和地区的证券期货监管机构签署了67份监管合作谅解备忘录。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中宋" w:hAnsi="华文中宋" w:eastAsia="华文中宋" w:cs="华文中宋"/>
          <w:b/>
          <w:bCs/>
          <w:color w:val="333333"/>
          <w:sz w:val="24"/>
          <w:szCs w:val="24"/>
          <w:shd w:val="clear" w:fill="FFFFFF"/>
        </w:rPr>
      </w:pPr>
      <w:bookmarkStart w:id="16" w:name="深化外汇市场发展更好服务实体经济"/>
      <w:r>
        <w:rPr>
          <w:rFonts w:hint="eastAsia" w:ascii="华文中宋" w:hAnsi="华文中宋" w:eastAsia="华文中宋" w:cs="华文中宋"/>
          <w:b/>
          <w:bCs/>
          <w:color w:val="333333"/>
          <w:sz w:val="24"/>
          <w:szCs w:val="24"/>
          <w:shd w:val="clear" w:fill="FFFFFF"/>
        </w:rPr>
        <w:t>深化外汇市场发展 更好服务实体经济</w:t>
      </w:r>
    </w:p>
    <w:bookmarkEnd w:id="16"/>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楷体" w:hAnsi="华文楷体" w:eastAsia="华文楷体" w:cs="华文楷体"/>
          <w:b w:val="0"/>
          <w:bCs w:val="0"/>
          <w:color w:val="333333"/>
          <w:sz w:val="21"/>
          <w:szCs w:val="21"/>
          <w:shd w:val="clear" w:fill="FFFFFF"/>
          <w:lang w:eastAsia="zh-CN"/>
        </w:rPr>
      </w:pPr>
      <w:r>
        <w:rPr>
          <w:rFonts w:hint="eastAsia" w:ascii="华文楷体" w:hAnsi="华文楷体" w:eastAsia="华文楷体" w:cs="华文楷体"/>
          <w:b w:val="0"/>
          <w:bCs w:val="0"/>
          <w:color w:val="333333"/>
          <w:sz w:val="21"/>
          <w:szCs w:val="21"/>
          <w:shd w:val="clear" w:fill="FFFFFF"/>
          <w:lang w:eastAsia="zh-CN"/>
        </w:rPr>
        <w:t>日期：</w:t>
      </w:r>
      <w:r>
        <w:rPr>
          <w:rFonts w:hint="eastAsia" w:ascii="华文楷体" w:hAnsi="华文楷体" w:eastAsia="华文楷体" w:cs="华文楷体"/>
          <w:b w:val="0"/>
          <w:bCs w:val="0"/>
          <w:color w:val="333333"/>
          <w:sz w:val="21"/>
          <w:szCs w:val="21"/>
          <w:shd w:val="clear" w:fill="FFFFFF"/>
          <w:lang w:val="en-US" w:eastAsia="zh-CN"/>
        </w:rPr>
        <w:t>2018年2月13日 来源：国家外汇管理局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b w:val="0"/>
          <w:bCs w:val="0"/>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b w:val="0"/>
          <w:bCs w:val="0"/>
          <w:color w:val="333333"/>
          <w:sz w:val="24"/>
          <w:szCs w:val="24"/>
          <w:shd w:val="clear" w:fill="FFFFFF"/>
        </w:rPr>
      </w:pPr>
      <w:r>
        <w:rPr>
          <w:rFonts w:hint="eastAsia" w:ascii="华文楷体" w:hAnsi="华文楷体" w:eastAsia="华文楷体" w:cs="华文楷体"/>
          <w:b w:val="0"/>
          <w:bCs w:val="0"/>
          <w:color w:val="333333"/>
          <w:sz w:val="24"/>
          <w:szCs w:val="24"/>
          <w:shd w:val="clear" w:fill="FFFFFF"/>
        </w:rPr>
        <w:t>改革开放40年来，我国外汇市场从无到有、从小到大，初步建立了适应社会主义市场经济的市场体系，在宏观调控、资源配置、汇率形成和风险管理中发挥着重要作用。2017年，国内外汇市场人民币对外汇交易累计24万亿美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b w:val="0"/>
          <w:bCs w:val="0"/>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b w:val="0"/>
          <w:bCs w:val="0"/>
          <w:color w:val="333333"/>
          <w:sz w:val="24"/>
          <w:szCs w:val="24"/>
          <w:shd w:val="clear" w:fill="FFFFFF"/>
        </w:rPr>
      </w:pPr>
      <w:r>
        <w:rPr>
          <w:rFonts w:hint="eastAsia" w:ascii="华文楷体" w:hAnsi="华文楷体" w:eastAsia="华文楷体" w:cs="华文楷体"/>
          <w:b w:val="0"/>
          <w:bCs w:val="0"/>
          <w:color w:val="333333"/>
          <w:sz w:val="24"/>
          <w:szCs w:val="24"/>
          <w:shd w:val="clear" w:fill="FFFFFF"/>
        </w:rPr>
        <w:t>为进一步支持金融机构服务实体经济防范外汇风险，国家外汇管理局近日发布《国家外汇管理局关于完善远期结售汇业务有关外汇管理问题的通知》（汇发〔2018〕3号，以下简称《通知》）。远期结售汇业务是目前国内外汇市场最基础和主要的衍生产品，《通知》从丰富交易机制的关键环节入手，继2016年放开远期结汇差额交割后，允许远期售汇到期交割方式根据实际需求选择全额或差额结算，至此远期结售汇在市场定价、交割结算、风险管理等方面完全实现了市场化。</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b w:val="0"/>
          <w:bCs w:val="0"/>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b w:val="0"/>
          <w:bCs w:val="0"/>
          <w:color w:val="333333"/>
          <w:sz w:val="24"/>
          <w:szCs w:val="24"/>
          <w:shd w:val="clear" w:fill="FFFFFF"/>
        </w:rPr>
      </w:pPr>
      <w:r>
        <w:rPr>
          <w:rFonts w:hint="eastAsia" w:ascii="华文楷体" w:hAnsi="华文楷体" w:eastAsia="华文楷体" w:cs="华文楷体"/>
          <w:b w:val="0"/>
          <w:bCs w:val="0"/>
          <w:color w:val="333333"/>
          <w:sz w:val="24"/>
          <w:szCs w:val="24"/>
          <w:shd w:val="clear" w:fill="FFFFFF"/>
        </w:rPr>
        <w:t>《通知》自发布之日起实施。未来，外汇局将继续深化外汇市场发展和开放，为贸易和投资自由化便利化提供外汇市场支持与保障。（完）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中宋" w:hAnsi="华文中宋" w:eastAsia="华文中宋" w:cs="华文中宋"/>
          <w:b/>
          <w:bCs/>
          <w:color w:val="333333"/>
          <w:sz w:val="24"/>
          <w:szCs w:val="24"/>
          <w:shd w:val="clear" w:fill="FFFFFF"/>
        </w:rPr>
      </w:pPr>
      <w:bookmarkStart w:id="17" w:name="国家外汇管理局关于完善远期结售汇业务有关外汇管理问题的通知"/>
      <w:r>
        <w:rPr>
          <w:rFonts w:hint="eastAsia" w:ascii="华文中宋" w:hAnsi="华文中宋" w:eastAsia="华文中宋" w:cs="华文中宋"/>
          <w:b/>
          <w:bCs/>
          <w:color w:val="333333"/>
          <w:sz w:val="24"/>
          <w:szCs w:val="24"/>
          <w:shd w:val="clear" w:fill="FFFFFF"/>
        </w:rPr>
        <w:t>国家外汇管理局关于完善远期结售汇业务有关外汇管理问题的通知</w:t>
      </w:r>
    </w:p>
    <w:bookmarkEnd w:id="17"/>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楷体" w:hAnsi="华文楷体" w:eastAsia="华文楷体" w:cs="华文楷体"/>
          <w:b w:val="0"/>
          <w:bCs w:val="0"/>
          <w:color w:val="333333"/>
          <w:sz w:val="21"/>
          <w:szCs w:val="21"/>
          <w:shd w:val="clear" w:fill="FFFFFF"/>
          <w:lang w:eastAsia="zh-CN"/>
        </w:rPr>
      </w:pPr>
      <w:r>
        <w:rPr>
          <w:rFonts w:hint="eastAsia" w:ascii="华文楷体" w:hAnsi="华文楷体" w:eastAsia="华文楷体" w:cs="华文楷体"/>
          <w:b w:val="0"/>
          <w:bCs w:val="0"/>
          <w:color w:val="333333"/>
          <w:sz w:val="21"/>
          <w:szCs w:val="21"/>
          <w:shd w:val="clear" w:fill="FFFFFF"/>
          <w:lang w:eastAsia="zh-CN"/>
        </w:rPr>
        <w:t>日期：</w:t>
      </w:r>
      <w:r>
        <w:rPr>
          <w:rFonts w:hint="eastAsia" w:ascii="华文楷体" w:hAnsi="华文楷体" w:eastAsia="华文楷体" w:cs="华文楷体"/>
          <w:b w:val="0"/>
          <w:bCs w:val="0"/>
          <w:color w:val="333333"/>
          <w:sz w:val="21"/>
          <w:szCs w:val="21"/>
          <w:shd w:val="clear" w:fill="FFFFFF"/>
          <w:lang w:val="en-US" w:eastAsia="zh-CN"/>
        </w:rPr>
        <w:t>2018年2月13日 来源：国家外汇管理局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国家外汇管理局各省、自治区、直辖市分局、外汇管理部，深圳、大连、青岛、厦门、宁波市分局；各全国性中资银行：</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为进一步深化外汇市场发展，更好服务实体经济，现就完善远期结售汇业务有关外汇管理问题通知如下：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一、银行为客户办理远期结售汇业务，在符合实需原则前提下，到期交割方式可以根据套期保值需求选择全额或差额结算。差额结算的货币为人民币，用于确定轧差金额使用的参考价应是境内真实、有效的市场汇率。</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二、银行为客户办理差额交割远期结售汇业务，纳入结售汇综合头寸管理，并按照《国家外汇管理局综合司关于调整银行结售汇统计报表有关问题的通知》（汇综发〔2017〕4号）规定报送相关报表。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三、银行应提高业务创新和管理水平，积极支持客户做好外汇风险管理，同时完善客户风险教育，引导树立风险中性理念，合理、审慎开展外汇衍生品业务。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四、本通知自发布之日起实施。此前规定与本通知不一致的，以本通知为准。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国家外汇管理局各分局、外汇管理部接到本通知后，请及时转发辖内有关金融机构。</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firstLine="480" w:firstLineChars="200"/>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特此通知。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left"/>
        <w:rPr>
          <w:rFonts w:hint="eastAsia" w:ascii="华文楷体" w:hAnsi="华文楷体" w:eastAsia="华文楷体" w:cs="华文楷体"/>
          <w:color w:val="333333"/>
          <w:sz w:val="24"/>
          <w:szCs w:val="24"/>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righ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国家外汇管理局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right"/>
        <w:rPr>
          <w:rFonts w:hint="eastAsia" w:ascii="华文楷体" w:hAnsi="华文楷体" w:eastAsia="华文楷体" w:cs="华文楷体"/>
          <w:color w:val="333333"/>
          <w:sz w:val="24"/>
          <w:szCs w:val="24"/>
          <w:shd w:val="clear" w:fill="FFFFFF"/>
        </w:rPr>
      </w:pPr>
      <w:r>
        <w:rPr>
          <w:rFonts w:hint="eastAsia" w:ascii="华文楷体" w:hAnsi="华文楷体" w:eastAsia="华文楷体" w:cs="华文楷体"/>
          <w:color w:val="333333"/>
          <w:sz w:val="24"/>
          <w:szCs w:val="24"/>
          <w:shd w:val="clear" w:fill="FFFFFF"/>
        </w:rPr>
        <w:t xml:space="preserve">2018年2月12日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r>
        <w:rPr>
          <w:rFonts w:hint="eastAsia" w:ascii="宋体" w:hAnsi="宋体" w:eastAsia="宋体" w:cs="宋体"/>
          <w:color w:val="333333"/>
          <w:sz w:val="21"/>
          <w:szCs w:val="21"/>
          <w:shd w:val="clear" w:fill="FFFFFF"/>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both"/>
        <w:rPr>
          <w:rFonts w:hint="eastAsia" w:ascii="宋体" w:hAnsi="宋体" w:eastAsia="宋体" w:cs="宋体"/>
          <w:color w:val="333333"/>
          <w:sz w:val="21"/>
          <w:szCs w:val="21"/>
          <w:shd w:val="clear" w:fill="FFFFFF"/>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中宋" w:hAnsi="华文中宋" w:eastAsia="华文中宋" w:cs="华文中宋"/>
          <w:b/>
          <w:bCs/>
          <w:color w:val="333333"/>
          <w:sz w:val="24"/>
          <w:szCs w:val="24"/>
          <w:shd w:val="clear" w:fill="FFFFFF"/>
          <w:lang w:eastAsia="zh-CN"/>
        </w:rPr>
      </w:pPr>
      <w:bookmarkStart w:id="18" w:name="中国保监会国家外汇管理局关于规范保险机构开展内保外贷业务有关事项的通知"/>
      <w:r>
        <w:rPr>
          <w:rFonts w:hint="eastAsia" w:ascii="华文中宋" w:hAnsi="华文中宋" w:eastAsia="华文中宋" w:cs="华文中宋"/>
          <w:b/>
          <w:bCs/>
          <w:color w:val="333333"/>
          <w:sz w:val="24"/>
          <w:szCs w:val="24"/>
          <w:shd w:val="clear" w:fill="FFFFFF"/>
          <w:lang w:eastAsia="zh-CN"/>
        </w:rPr>
        <w:t>中国保监会 国家外汇管理局关于规范保险机构开展</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中宋" w:hAnsi="华文中宋" w:eastAsia="华文中宋" w:cs="华文中宋"/>
          <w:b/>
          <w:bCs/>
          <w:color w:val="333333"/>
          <w:sz w:val="24"/>
          <w:szCs w:val="24"/>
          <w:shd w:val="clear" w:fill="FFFFFF"/>
          <w:lang w:eastAsia="zh-CN"/>
        </w:rPr>
      </w:pPr>
      <w:r>
        <w:rPr>
          <w:rFonts w:hint="eastAsia" w:ascii="华文中宋" w:hAnsi="华文中宋" w:eastAsia="华文中宋" w:cs="华文中宋"/>
          <w:b/>
          <w:bCs/>
          <w:color w:val="333333"/>
          <w:sz w:val="24"/>
          <w:szCs w:val="24"/>
          <w:shd w:val="clear" w:fill="FFFFFF"/>
          <w:lang w:eastAsia="zh-CN"/>
        </w:rPr>
        <w:t>内保外贷业务有关事项的通知</w:t>
      </w:r>
    </w:p>
    <w:bookmarkEnd w:id="18"/>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楷体" w:hAnsi="华文楷体" w:eastAsia="华文楷体" w:cs="华文楷体"/>
          <w:b w:val="0"/>
          <w:bCs w:val="0"/>
          <w:color w:val="333333"/>
          <w:sz w:val="21"/>
          <w:szCs w:val="21"/>
          <w:shd w:val="clear" w:fill="FFFFFF"/>
          <w:lang w:val="en-US" w:eastAsia="zh-CN"/>
        </w:rPr>
      </w:pPr>
      <w:r>
        <w:rPr>
          <w:rFonts w:hint="eastAsia" w:ascii="华文楷体" w:hAnsi="华文楷体" w:eastAsia="华文楷体" w:cs="华文楷体"/>
          <w:b w:val="0"/>
          <w:bCs w:val="0"/>
          <w:color w:val="333333"/>
          <w:sz w:val="21"/>
          <w:szCs w:val="21"/>
          <w:shd w:val="clear" w:fill="FFFFFF"/>
          <w:lang w:eastAsia="zh-CN"/>
        </w:rPr>
        <w:t>日期：</w:t>
      </w:r>
      <w:r>
        <w:rPr>
          <w:rFonts w:hint="eastAsia" w:ascii="华文楷体" w:hAnsi="华文楷体" w:eastAsia="华文楷体" w:cs="华文楷体"/>
          <w:b w:val="0"/>
          <w:bCs w:val="0"/>
          <w:color w:val="333333"/>
          <w:sz w:val="21"/>
          <w:szCs w:val="21"/>
          <w:shd w:val="clear" w:fill="FFFFFF"/>
          <w:lang w:val="en-US" w:eastAsia="zh-CN"/>
        </w:rPr>
        <w:t>2018年2月13日 来源：国家外汇管理局</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right="106"/>
        <w:jc w:val="center"/>
        <w:rPr>
          <w:rFonts w:hint="eastAsia" w:ascii="华文楷体" w:hAnsi="华文楷体" w:eastAsia="华文楷体" w:cs="华文楷体"/>
          <w:b w:val="0"/>
          <w:bCs w:val="0"/>
          <w:color w:val="333333"/>
          <w:sz w:val="21"/>
          <w:szCs w:val="21"/>
          <w:shd w:val="clear" w:fill="FFFFFF"/>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各保险集团（控股）公司、保险公司、保险资产管理公司、有关托管机构：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为规范保险集团（控股）公司、保险公司（以下简称保险机构）开展内保外贷业务，加强境外融资业务监管，防范境外融资风险，根据《保险资金运用管理暂行办法》《保险资金境外投资管理暂行办法》《保险资金境外投资管理暂行办法实施细则》及国家外汇局《跨境担保外汇管理规定》等相关政策，现将有关事项通知如下：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一、本通知所称“内保外贷业务”是指保险机构向境内银行申请开立保函或备用信用证等，由境内银行为特殊目的公司提供担保，或者保险集团（控股）公司直接向特殊目的公司提供担保，以获得境外银行向上述特殊目的公司发放贷款的融资行为。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本通知所称“特殊目的公司”是指保险机构以境外投融资为目的，以其合法持有的境内外资产或权益，在境外直接设立或间接控制的持股比例超过95%的境外企业。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二、保险集团（控股）公司开展内保外贷业务，可以向境内银行提供反担保。保险公司开展内保外贷业务，可以通过其所属的保险集团（控股）公司向境内银行提供反担保。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三、保险集团（控股）公司提供担保或反担保可以采用保证担保方式或资产抵（质）押方式。采用资产抵（质）押方式的，应当使用资本金、资本公积金和未分配利润等自有资金形成的资产。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四、保险机构应当按照资产负债匹配管理原则，综合考虑资产组合的流动性、国际金融市场利率汇率水平和未来变化趋势、融资成本和收益等因素，审慎开展内保外贷业务，完善风险控制机制，规范业务操作流程，切实防范相关风险。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五、开展内保外贷业务的保险机构应当符合保险资金境外投资的资质条件，获准开展保险资金境外投资业务，具有较强的资产负债匹配管理能力和融资管理能力，且建立完善的境外融资管理制度，配备专业的境外融资管理人员，明确境外融资决策机制、职责分工、业务流程和风险管理等相关内容。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开展内保外贷业务时，保险机构上季度末综合偿付能力充足率应当不低于150%，保险公司偿付能力风险综合评级不低于A类监管类别。保险机构开展内保外贷业务的特殊目的公司应当担负第一还款人责任，有预期稳定的现金流收入，具备较强的偿还能力。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六、保险机构开展内保外贷业务，应当经股东大会或董事会审议通过，形成书面决议，并规范内部操作程序，建立责任追究机制。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七、保险机构开展内保外贷业务，其特殊目的公司单个投资项目取得贷款资金金额在5000万美元（或等值货币）以上的，需要事前向中国保险资产管理业协会报告，由中国保险资产管理业协会组织评估后方可进行。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八、保险机构开展内保外贷业务，应当根据自身资产负债匹配管理情况科学、合理地控制融资杠杆比例，通过内保外贷业务实际融入资金余额不得超过其上季度末净资产的20%，并纳入融资杠杆监测比例管理。保险集团（控股）公司净资产应当为集团本级净资产。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九、保险机构通过内保外贷业务融入资金仅用于特殊目的公司的投资项目，且符合中国保监会、国家外汇局关于保险资金境外运用的相关政策。该特殊目的公司的投资项目应当符合国家关于境外投资的政策导向和相关要求，严格执行鼓励类、限制类和禁止类境外投资的规定。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保险机构通过内保外贷业务开展境外项目投资，属于重大股权投资的，应当履行核准程序，其他项目投资应当按照相关规定履行报告程序，并在具体投资项目核准、报告中将投资项目的资金来源予以说明，同时按照国家发展改革委的相关政策要求履行境外投资项目核准、备案等手续。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一、保险机构通过内保外贷业务开展境外投资，应当遵循穿透原则，确定投资项目或投资项目的底层资产所属的大类资产类别，并在合并报表的基础上将境外投资与境内投资合并计算保险资金运用比例，确保符合保险资金运用比例监管政策。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二、保险机构开展境外项目投资，应当聘请独立第三方专业机构对投资项目进行全面详尽的尽职调查，保证其不存在重大法律障碍或法律瑕疵，避免发生产权纠纷。在境外投资项目交易过程中，相关交易文件均应明确要求交易对手在必要环节完成相关资产的登记备案手续，并在资产交割时提供相关资产证明及确认文件，确保保险机构真实、合法、有效地获得相关资产所有权。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保险机构应当建立健全完善的文件存档制度，将所有交易文件及时存档、妥善保管，如若出现任何对于资产权利的争议或纠纷，保险机构应当参照相关法律及具体合同条款，依法维护自身合法权益。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三、保险机构应当将开展的内保外贷业务及时通知境外投资托管人，并将内保外贷融入资金和投资项目纳入境外投资托管人托管。保险机构通过内保外贷融入资金的收支活动应当通过特殊目的公司在境外托管代理人开立的专用账户进行。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境外投资托管人应遵循穿透原则，对保险机构及其特殊目的公司的境外投资项目进行估值和会计核算，合并进行投资运作监督，向中国保监会提交监督报告和相关数据、报表等。保险机构应当配合境外投资托管人履行托管职责，及时、准确、完整地向境外投资托管人提供与托管履职相关的信息。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四、保险机构开展内保外贷业务，应选择具有完善的管理机制、市场信誉良好、运作科学高效的境内外相关机构进行合作，科学设计特殊目的公司资本结构，合理安排融入资金的币种、金额、成本和期限，提前做好还款安排或再融资安排，有效管理控制流动性风险和汇率风险。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五、保险机构开展内保外贷业务，应当加强对投资项目的经营管理，定期监测境外相关市场动态发展情况，评估投资项目的资产价值和质量，提高特殊目的公司的运营效益和风险防范能力，防范境外银行临时抽贷或特殊目的公司破产清算等导致的突发偿债风险和经营风险。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十六、保险机构开展内保外贷业务可能发生担保履约的，应当首先通过处置特殊目的公司的境外投资项目或者通过境外其他合法合规的融资等市场化方式化解担保履约风险，避免担保履约对跨境资金流动的影响。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七、保险机构开展内保外贷业务，应当严格遵守境内外相关法律法规、行业监管部门规定、跨境人民币及外汇管理规定，规范融资行为，加强合规管理，防范法律风险。保险机构境外投资的风险责任人应当对内保外贷业务的合法合规性承担责任。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十八、保险机构开展内保外贷业务，不得有下列行为：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（一）变相开展内保外贷业务，在境外获得信用贷款；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（二）为本通知规定的特殊目的公司以外的其他境外企业开展内保外贷业务；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（三）将责任准备金等负债资金投资形成的资产以任何形式用于提供担保或反担保；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（四）投资项目或投资项目的底层资产违反国家宏观调控政策、产业政策或境外投资政策；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（五）内保外贷融入资金用于除特殊目的公司的投资项目以外的业务，或向第三方发放贷款；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（六）蓄意进行内保外贷履约以骗取外汇、向境外转移资产；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（七）虚构业务背景进行套利或非法的投机性交易； </w:t>
      </w: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（八）中国保监会禁止的其他行为。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十九、保险机构应当按照中国保监会的要求报告相关数据和信息，并在签订内保外贷合同后5个工作日内向中国保监会报告具体业务情况，报告内容包括但不限于投资项目基本情况、资金来源安排、合作银行和特殊目的公司信息、融资要素信息、融资相关文件、提供担保和反担保措施等情况。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如发生内保外贷业务展期，应当在签订内保外贷业务展期合同后5个工作日内向中国保监会报告投资项目经营情况和风险状况，以及内保外贷业务展期原因、展期要素信息和展期相关文件等。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如发生可能导致担保履约的重大风险事件，应当在事件发生之日起3日内向中国保监会和国家外汇局报告。如在采用本通知第十六条所述履约风险化解措施后仍无法解决，最终发生担保履约的，应当自担保履约后3日内向中国保监会报告，并按照外汇管理规定，由成为对外债权人的境内担保人或境内反担保人办理对外债权登记。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二十、已开展内保外贷业务的保险机构应当在本通知发布之日起三个月内严格按照本通知要求调整内保外贷业务，确保公司内保外贷业务符合监管规定。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二十一、中国保监会将加强与人民银行、国家外汇局等相关部委的信息共享和协同监管，加强保险资金境外投资监测和风险预警，防范境外投资风险的跨市场、跨行业、跨币种传递。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二十二、保险机构开展内保外贷业务过程中违反本通知规定的，中国保监会将记录其不良行为并责令整改，情节严重的，采取暂停该保险机构开展内保外贷业务或境外投资业务等监管措施。 </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 xml:space="preserve">二十三、本通知自发布之日起施行。 </w:t>
      </w:r>
    </w:p>
    <w:p>
      <w:pPr>
        <w:spacing w:line="360" w:lineRule="auto"/>
        <w:ind w:firstLine="480" w:firstLineChars="200"/>
        <w:jc w:val="right"/>
        <w:rPr>
          <w:rFonts w:hint="eastAsia" w:ascii="华文楷体" w:hAnsi="华文楷体" w:eastAsia="华文楷体" w:cs="华文楷体"/>
          <w:b w:val="0"/>
          <w:bCs w:val="0"/>
          <w:lang w:val="en-US" w:eastAsia="zh-CN"/>
        </w:rPr>
      </w:pPr>
    </w:p>
    <w:p>
      <w:pPr>
        <w:spacing w:line="360" w:lineRule="auto"/>
        <w:ind w:firstLine="480" w:firstLineChars="200"/>
        <w:jc w:val="righ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中国保监会 国家外汇管理局</w:t>
      </w:r>
    </w:p>
    <w:p>
      <w:pPr>
        <w:spacing w:line="360" w:lineRule="auto"/>
        <w:ind w:firstLine="480" w:firstLineChars="200"/>
        <w:jc w:val="righ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2018年2月1日</w:t>
      </w:r>
    </w:p>
    <w:p>
      <w:pPr>
        <w:spacing w:line="360" w:lineRule="auto"/>
        <w:ind w:firstLine="480" w:firstLineChars="200"/>
        <w:jc w:val="center"/>
        <w:rPr>
          <w:rFonts w:hint="eastAsia" w:ascii="华文中宋" w:hAnsi="华文中宋" w:eastAsia="华文中宋" w:cs="华文中宋"/>
          <w:b/>
          <w:bCs/>
          <w:lang w:val="en-US" w:eastAsia="zh-CN"/>
        </w:rPr>
      </w:pPr>
      <w:bookmarkStart w:id="19" w:name="北京银监局推动辖内银行开展煤改清洁能源金融服务工作"/>
      <w:r>
        <w:rPr>
          <w:rFonts w:hint="eastAsia" w:ascii="华文中宋" w:hAnsi="华文中宋" w:eastAsia="华文中宋" w:cs="华文中宋"/>
          <w:b/>
          <w:bCs/>
          <w:lang w:val="en-US" w:eastAsia="zh-CN"/>
        </w:rPr>
        <w:t>北京银监局推动辖内银行开展煤改清洁能源金融服务工作</w:t>
      </w:r>
    </w:p>
    <w:bookmarkEnd w:id="19"/>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日期：2018年2月12日 来源：中国银监会 北京监管局</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r>
        <w:rPr>
          <w:rFonts w:hint="eastAsia" w:ascii="华文楷体" w:hAnsi="华文楷体" w:eastAsia="华文楷体" w:cs="华文楷体"/>
          <w:b w:val="0"/>
          <w:bCs w:val="0"/>
          <w:lang w:val="en-US" w:eastAsia="zh-CN"/>
        </w:rPr>
        <w:t>北京银监局深入贯彻落实北京市大气污染治理有关工作部署，持续推动辖内银行业金融机构绿色金融服务建设发展，引导其积极创新可复制、可推广的金融服务模式。如引导北京农商银行搭建多应用管理平台，通过科技手段实现居民信息筛选维护、银政信息交互直联对接、购煤限额后台管理等，为政府以户为单位发放补贴、对补贴额度进行实时管控提供数据和技术支持。在此基础上，该行与政府合作推出“惠农一卡通”，方便持卡人通过POS刷卡直接享受优惠价格购买政府补贴优质煤，并广泛布设POS机具实现煤改清洁能源金融服务全覆盖，为解决偏远山区居民冬季绿色取暖问题提供重要金融支持。</w:t>
      </w: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center"/>
        <w:rPr>
          <w:rFonts w:hint="eastAsia" w:ascii="华文中宋" w:hAnsi="华文中宋" w:eastAsia="华文中宋" w:cs="华文中宋"/>
          <w:b/>
          <w:bCs/>
          <w:lang w:val="en-US" w:eastAsia="zh-CN"/>
        </w:rPr>
      </w:pPr>
      <w:bookmarkStart w:id="20" w:name="北京辖区上市公司监管动态2017年4季刊（总第8期）"/>
      <w:r>
        <w:rPr>
          <w:rFonts w:hint="eastAsia" w:ascii="华文中宋" w:hAnsi="华文中宋" w:eastAsia="华文中宋" w:cs="华文中宋"/>
          <w:b/>
          <w:bCs/>
          <w:lang w:val="en-US" w:eastAsia="zh-CN"/>
        </w:rPr>
        <w:t>北京辖区上市公司监管动态2017年4季刊（总第8期）</w:t>
      </w:r>
    </w:p>
    <w:bookmarkEnd w:id="20"/>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日期：2018年2月11日 来源：中国证券监督管理委员会</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napToGrid w:val="0"/>
        <w:jc w:val="center"/>
        <w:rPr>
          <w:rFonts w:ascii="Times New Roman" w:hAnsi="Times New Roman" w:eastAsia="方正大标宋简体"/>
          <w:color w:val="FF0000"/>
          <w:sz w:val="44"/>
          <w:szCs w:val="44"/>
        </w:rPr>
      </w:pPr>
      <w:r>
        <w:rPr>
          <w:rFonts w:hint="eastAsia" w:ascii="Times New Roman" w:hAnsi="Times New Roman" w:eastAsia="方正大标宋简体" w:cs="方正大标宋简体"/>
          <w:color w:val="FF0000"/>
          <w:sz w:val="44"/>
          <w:szCs w:val="44"/>
        </w:rPr>
        <w:t>北京辖区上市公司监管动态</w:t>
      </w:r>
    </w:p>
    <w:p>
      <w:pPr>
        <w:spacing w:line="560" w:lineRule="exact"/>
        <w:jc w:val="center"/>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2017年4季刊（总第8期）</w:t>
      </w:r>
    </w:p>
    <w:p>
      <w:pPr>
        <w:spacing w:line="560" w:lineRule="exact"/>
        <w:jc w:val="center"/>
        <w:rPr>
          <w:rFonts w:hint="eastAsia" w:ascii="华文楷体" w:hAnsi="华文楷体" w:eastAsia="华文楷体" w:cs="华文楷体"/>
          <w:sz w:val="24"/>
          <w:szCs w:val="24"/>
        </w:rPr>
      </w:pPr>
      <w:r>
        <w:rPr>
          <w:rFonts w:hint="eastAsia" w:ascii="华文楷体" w:hAnsi="华文楷体" w:eastAsia="华文楷体" w:cs="华文楷体"/>
          <w:sz w:val="24"/>
          <w:szCs w:val="24"/>
        </w:rPr>
        <w:t>北京证监局公司监管一、二处             2017年12月31日</w:t>
      </w:r>
    </w:p>
    <w:p>
      <w:pPr>
        <w:jc w:val="center"/>
        <w:rPr>
          <w:rFonts w:ascii="Times New Roman" w:hAnsi="Times New Roman" w:eastAsia="仿宋_GB2312"/>
          <w:sz w:val="28"/>
          <w:szCs w:val="28"/>
        </w:rPr>
      </w:pPr>
      <w:r>
        <w:rPr>
          <w:rFonts w:hint="eastAsia" w:ascii="Times New Roman" w:hAnsi="Times New Roman" w:eastAsia="仿宋_GB2312"/>
          <w:sz w:val="28"/>
          <w:szCs w:val="28"/>
        </w:rPr>
        <w:pict>
          <v:shape id="_x0000_i1025" o:spt="75" type="#_x0000_t75" style="height:2pt;width:415.3pt;" fillcolor="#FF0000" filled="t" stroked="f" coordsize="21600,21600" o:hr="t" o:hrstd="t" o:hrnoshade="t" o:hralign="center">
            <v:path/>
            <v:fill on="t" focussize="0,0"/>
            <v:stroke on="f"/>
            <v:imagedata r:id="rId14" o:title=""/>
            <o:lock v:ext="edit" grouping="f" rotation="f" text="f" aspectratio="t"/>
            <w10:wrap type="none"/>
            <w10:anchorlock/>
          </v:shape>
        </w:pict>
      </w:r>
    </w:p>
    <w:p>
      <w:pPr>
        <w:spacing w:line="560" w:lineRule="exact"/>
        <w:rPr>
          <w:rFonts w:hint="eastAsia" w:ascii="华文楷体" w:hAnsi="华文楷体" w:eastAsia="华文楷体" w:cs="华文楷体"/>
          <w:sz w:val="24"/>
          <w:szCs w:val="24"/>
        </w:rPr>
      </w:pPr>
      <w:r>
        <w:rPr>
          <w:rFonts w:hint="eastAsia" w:ascii="华文楷体" w:hAnsi="华文楷体" w:eastAsia="华文楷体" w:cs="华文楷体"/>
          <w:sz w:val="24"/>
          <w:szCs w:val="24"/>
        </w:rPr>
        <w:t>【新增法规及适用】</w:t>
      </w:r>
    </w:p>
    <w:p>
      <w:pPr>
        <w:spacing w:line="560" w:lineRule="exact"/>
        <w:ind w:firstLine="480" w:firstLineChars="200"/>
        <w:rPr>
          <w:rFonts w:hint="eastAsia" w:ascii="华文楷体" w:hAnsi="华文楷体" w:eastAsia="华文楷体" w:cs="华文楷体"/>
          <w:b/>
          <w:sz w:val="24"/>
          <w:szCs w:val="24"/>
        </w:rPr>
      </w:pPr>
      <w:r>
        <w:rPr>
          <w:rFonts w:hint="eastAsia" w:ascii="华文楷体" w:hAnsi="华文楷体" w:eastAsia="华文楷体" w:cs="华文楷体"/>
          <w:b/>
          <w:sz w:val="24"/>
          <w:szCs w:val="24"/>
        </w:rPr>
        <w:t>※《公开发行证券的公司信息披露内容与格式准则第2号——年度报告的内容与格式（2017年修订）》、《公开发行证券的公司信息披露内容与格式准则第3号——半年度报告的内容与格式（2017年修订）》</w:t>
      </w:r>
    </w:p>
    <w:p>
      <w:pPr>
        <w:widowControl/>
        <w:wordWrap w:val="0"/>
        <w:spacing w:line="560" w:lineRule="exact"/>
        <w:ind w:firstLine="475" w:firstLineChars="198"/>
        <w:rPr>
          <w:rFonts w:hint="eastAsia" w:ascii="华文楷体" w:hAnsi="华文楷体" w:eastAsia="华文楷体" w:cs="华文楷体"/>
          <w:sz w:val="24"/>
          <w:szCs w:val="24"/>
        </w:rPr>
      </w:pPr>
      <w:r>
        <w:rPr>
          <w:rFonts w:hint="eastAsia" w:ascii="华文楷体" w:hAnsi="华文楷体" w:eastAsia="华文楷体" w:cs="华文楷体"/>
          <w:sz w:val="24"/>
          <w:szCs w:val="24"/>
        </w:rPr>
        <w:t>2017年12月26日，证监会对上市公司年度报告和半年度报告信息披露内容与格式准则进行了统一修订，发布《公开发行证券的公司信息披露内容与格式准则第2号——年度报告的内容与格式》（2017年修订，证监会公告〔2017〕17号）和《公开发行证券的公司信息披露内容与格式准则第3号——半年度报告的内容与格式》（2017年修订，证监会公告〔2017〕18号）。此次修订是证监会深入贯彻落实党的十九大精神，以习近平新时代中国特色社会主义思想为指导，坚持以人民为中心的发展思想，更好发挥资本市场服务实体经济作用，切实维护广大投资者合法权益的重要举措。修订原则和思路包括：一是坚持人与自然和谐共生，明确提出分层次的上市公司环境信息披露制度。二是坚持在发展中保障和改善民生，新增上市公司支持扶贫开发工作的信息披露要求。三是坚持提升我国资本市场国际竞争力，涵盖明晟（MSCI）ESG评价标准的重要内容。四是坚持防范金融风险，完善委托理财信息披露要求。</w:t>
      </w:r>
    </w:p>
    <w:p>
      <w:pPr>
        <w:spacing w:line="560" w:lineRule="exact"/>
        <w:ind w:firstLine="480" w:firstLineChars="200"/>
        <w:rPr>
          <w:rFonts w:hint="eastAsia" w:ascii="华文楷体" w:hAnsi="华文楷体" w:eastAsia="华文楷体" w:cs="华文楷体"/>
          <w:b/>
          <w:sz w:val="24"/>
          <w:szCs w:val="24"/>
        </w:rPr>
      </w:pPr>
      <w:r>
        <w:rPr>
          <w:rFonts w:hint="eastAsia" w:ascii="华文楷体" w:hAnsi="华文楷体" w:eastAsia="华文楷体" w:cs="华文楷体"/>
          <w:b/>
          <w:sz w:val="24"/>
          <w:szCs w:val="24"/>
        </w:rPr>
        <w:t>※《资本市场主体全面实施新审计报告相关准则有关事项的公告》</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2017年12月28日，证监会发布《资本市场主体全面实施新审计报告相关准则有关事项的公告》（证监会公告〔2017〕19号）,对资本市场主体全面实施新审计报告相关准则做出有关规定。　　根据证监会公告〔2016〕35号文的要求，A+H股公司内地上市部分的财务报表审计业务已于2017年1月1日起执行新审计报告相关准则。A股上市公司、IPO公司、新三板公司中的创新层挂牌公司、面向公众投资者公开发行债券的公司财务报表审计业务应于2018年1月1日起执行新审计报告相关准则。本次发布的公告对资本市场有关主体全面实施新审计报告相关准则的具体要求予以明确，同时，要求具有证券期货相关业务资格的会计师事务所加强内部质量管理，严格执行新审计报告相关准则的要求，提高审计报告信息的有用性和针对性。</w:t>
      </w:r>
    </w:p>
    <w:p>
      <w:pPr>
        <w:spacing w:line="560" w:lineRule="exact"/>
        <w:rPr>
          <w:rFonts w:hint="eastAsia" w:ascii="华文楷体" w:hAnsi="华文楷体" w:eastAsia="华文楷体" w:cs="华文楷体"/>
          <w:sz w:val="24"/>
          <w:szCs w:val="24"/>
        </w:rPr>
      </w:pPr>
      <w:r>
        <w:rPr>
          <w:rFonts w:hint="eastAsia" w:ascii="华文楷体" w:hAnsi="华文楷体" w:eastAsia="华文楷体" w:cs="华文楷体"/>
          <w:sz w:val="24"/>
          <w:szCs w:val="24"/>
        </w:rPr>
        <w:t>【辖区情况】</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（一）市场规模</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截至2017年12月31日，北京辖区共有上市公司306家，占全国A股上市公司3,467家的8.83%；辖区上市公司总股本24,004.53亿股，占A股上市公司总股本的39.35%；总市值137,764.24亿元，占A股上市公司总市值的24.28%。</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辖区306家上市公司中，160家主板公司总股本22,907.40亿股、总市值121,963.78亿元，分别占全国主板公司的45.95%和29.69%；50家中小板公司总股本441.73亿股、总市值6,644.13亿元，分别占全国中小板公司的5.83%和6.40%；96家创业板公司总股本655.40亿股、总市值9,156.33亿元，分别占全国创业板公司的20.08%和17.83%。</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（二）融资情况</w:t>
      </w:r>
    </w:p>
    <w:p>
      <w:pPr>
        <w:spacing w:line="560" w:lineRule="exact"/>
        <w:ind w:left="0" w:leftChars="0" w:firstLine="432" w:firstLineChars="180"/>
        <w:rPr>
          <w:rFonts w:hint="eastAsia" w:ascii="华文楷体" w:hAnsi="华文楷体" w:eastAsia="华文楷体" w:cs="华文楷体"/>
          <w:sz w:val="24"/>
          <w:szCs w:val="24"/>
        </w:rPr>
      </w:pPr>
      <w:r>
        <w:rPr>
          <w:rFonts w:hint="eastAsia" w:ascii="华文楷体" w:hAnsi="华文楷体" w:eastAsia="华文楷体" w:cs="华文楷体"/>
          <w:sz w:val="24"/>
          <w:szCs w:val="24"/>
        </w:rPr>
        <w:t>本季度，北京辖区有3家公司首发上市、11家公司定向增发、7家上市公司发行公司债、3家公司发行可转债，募资额共计366.37亿元；新增4家公司披露重大资产重组预案；13家公司披露股权激励方案，3家公司披露员工持股计划方案。辖区上市公司2017年度累计筹资额2,156.79亿元。</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1.2017年四季度上市公司融资情况表</w:t>
      </w:r>
    </w:p>
    <w:tbl>
      <w:tblPr>
        <w:tblStyle w:val="15"/>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296"/>
        <w:gridCol w:w="1890"/>
        <w:gridCol w:w="1276"/>
        <w:gridCol w:w="108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733" w:type="dxa"/>
            <w:shd w:val="clear" w:color="auto"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公司简称</w:t>
            </w:r>
          </w:p>
        </w:tc>
        <w:tc>
          <w:tcPr>
            <w:tcW w:w="1296" w:type="dxa"/>
            <w:shd w:val="clear" w:color="auto"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融资方式</w:t>
            </w:r>
          </w:p>
        </w:tc>
        <w:tc>
          <w:tcPr>
            <w:tcW w:w="1890" w:type="dxa"/>
            <w:shd w:val="clear" w:color="auto"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融资时间</w:t>
            </w:r>
          </w:p>
          <w:p>
            <w:pPr>
              <w:keepNext w:val="0"/>
              <w:keepLines w:val="0"/>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（上市日期）</w:t>
            </w:r>
          </w:p>
        </w:tc>
        <w:tc>
          <w:tcPr>
            <w:tcW w:w="1276" w:type="dxa"/>
            <w:shd w:val="clear" w:color="auto"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募资总额（亿元）</w:t>
            </w:r>
          </w:p>
        </w:tc>
        <w:tc>
          <w:tcPr>
            <w:tcW w:w="1080" w:type="dxa"/>
            <w:shd w:val="clear" w:color="auto"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期限（年）</w:t>
            </w:r>
          </w:p>
        </w:tc>
        <w:tc>
          <w:tcPr>
            <w:tcW w:w="1005" w:type="dxa"/>
            <w:shd w:val="clear" w:color="auto"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default" w:ascii="宋体" w:hAnsi="宋体" w:cs="宋体"/>
                <w:color w:val="000000"/>
                <w:kern w:val="0"/>
                <w:szCs w:val="21"/>
              </w:rPr>
              <w:t>安达维尔</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首发融资</w:t>
            </w:r>
          </w:p>
        </w:tc>
        <w:tc>
          <w:tcPr>
            <w:tcW w:w="189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default" w:ascii="宋体" w:hAnsi="宋体" w:cs="宋体"/>
                <w:kern w:val="0"/>
                <w:szCs w:val="21"/>
              </w:rPr>
              <w:t>2017年11月9日</w:t>
            </w:r>
          </w:p>
        </w:tc>
        <w:tc>
          <w:tcPr>
            <w:tcW w:w="127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5.12</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中农立华</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首发融资</w:t>
            </w:r>
          </w:p>
        </w:tc>
        <w:tc>
          <w:tcPr>
            <w:tcW w:w="189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default" w:ascii="宋体" w:hAnsi="宋体" w:cs="宋体"/>
                <w:color w:val="000000"/>
                <w:kern w:val="0"/>
                <w:szCs w:val="21"/>
              </w:rPr>
              <w:t>2017年11月16日</w:t>
            </w:r>
          </w:p>
        </w:tc>
        <w:tc>
          <w:tcPr>
            <w:tcW w:w="127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4.16</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default" w:ascii="宋体" w:hAnsi="宋体" w:cs="宋体"/>
                <w:color w:val="000000"/>
                <w:kern w:val="0"/>
                <w:szCs w:val="21"/>
              </w:rPr>
              <w:t>中石科技</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首发融资</w:t>
            </w:r>
          </w:p>
        </w:tc>
        <w:tc>
          <w:tcPr>
            <w:tcW w:w="189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default" w:ascii="宋体" w:hAnsi="宋体" w:cs="宋体"/>
                <w:kern w:val="0"/>
                <w:szCs w:val="21"/>
              </w:rPr>
              <w:t>2017年12月27日</w:t>
            </w:r>
          </w:p>
        </w:tc>
        <w:tc>
          <w:tcPr>
            <w:tcW w:w="127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1.74</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恒华科技</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2017年10月10日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7.50</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合纵科技</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2017年10月10日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4.68</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华宇软件</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2017年10月16日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4.90</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中电广通</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2017年10月17日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10.65</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世纪瑞尔</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2017年10月23日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4.09</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金一文化</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2017年10月24日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18.31</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三夫户外</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2017年12月21日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2.60</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金一文化</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2017年12月22日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7.01</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荣之联</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2017年12月25日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5.46</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大豪科技</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2017年12月26日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1.05</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北京银行</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定向增发</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2017年12月28日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206.41</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bottom"/>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中国中冶</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default" w:ascii="宋体" w:hAnsi="宋体" w:cs="宋体"/>
                <w:color w:val="000000"/>
                <w:kern w:val="0"/>
                <w:szCs w:val="21"/>
              </w:rPr>
              <w:t>公司债</w:t>
            </w:r>
          </w:p>
        </w:tc>
        <w:tc>
          <w:tcPr>
            <w:tcW w:w="1890" w:type="dxa"/>
            <w:vAlign w:val="top"/>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2017年10月23日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5.7</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5</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bottom"/>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光线传媒</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公司债</w:t>
            </w:r>
          </w:p>
        </w:tc>
        <w:tc>
          <w:tcPr>
            <w:tcW w:w="1890" w:type="dxa"/>
            <w:vAlign w:val="top"/>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2017年10月25日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10</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bottom"/>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华能国际</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公司债</w:t>
            </w:r>
          </w:p>
        </w:tc>
        <w:tc>
          <w:tcPr>
            <w:tcW w:w="1890" w:type="dxa"/>
            <w:vAlign w:val="top"/>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2017年11月2日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23</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bottom"/>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四维图新</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公司债</w:t>
            </w:r>
          </w:p>
        </w:tc>
        <w:tc>
          <w:tcPr>
            <w:tcW w:w="1890" w:type="dxa"/>
            <w:vAlign w:val="top"/>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2017年11月22日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0.5</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bottom"/>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千方科技</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公司债</w:t>
            </w:r>
          </w:p>
        </w:tc>
        <w:tc>
          <w:tcPr>
            <w:tcW w:w="1890" w:type="dxa"/>
            <w:vAlign w:val="top"/>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2017年11月27日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5</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bottom"/>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博天环境</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公司债</w:t>
            </w:r>
          </w:p>
        </w:tc>
        <w:tc>
          <w:tcPr>
            <w:tcW w:w="1890" w:type="dxa"/>
            <w:vAlign w:val="top"/>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2017年12月18日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5</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bottom"/>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华谊嘉信</w:t>
            </w:r>
          </w:p>
        </w:tc>
        <w:tc>
          <w:tcPr>
            <w:tcW w:w="129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cs="宋体"/>
                <w:color w:val="000000"/>
                <w:kern w:val="0"/>
                <w:szCs w:val="21"/>
              </w:rPr>
              <w:t>公司债</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2017年12月27日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3.3</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众信旅游</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可转债</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2017年12月1日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7</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6</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中航电子</w:t>
            </w: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color w:val="000000"/>
                <w:kern w:val="0"/>
                <w:szCs w:val="21"/>
              </w:rPr>
            </w:pPr>
            <w:r>
              <w:rPr>
                <w:rFonts w:hint="eastAsia" w:ascii="宋体" w:hAnsi="宋体" w:cs="宋体"/>
                <w:color w:val="000000"/>
                <w:kern w:val="0"/>
                <w:szCs w:val="21"/>
              </w:rPr>
              <w:t>可转债</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2017年12月25日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24</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6</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雪迪龙</w:t>
            </w:r>
          </w:p>
        </w:tc>
        <w:tc>
          <w:tcPr>
            <w:tcW w:w="1296" w:type="dxa"/>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Cs w:val="21"/>
              </w:rPr>
            </w:pPr>
            <w:r>
              <w:rPr>
                <w:rFonts w:hint="eastAsia" w:ascii="宋体" w:hAnsi="宋体" w:cs="宋体"/>
                <w:color w:val="000000"/>
                <w:kern w:val="0"/>
                <w:szCs w:val="21"/>
              </w:rPr>
              <w:t>可转债</w:t>
            </w:r>
          </w:p>
        </w:tc>
        <w:tc>
          <w:tcPr>
            <w:tcW w:w="189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2017年12月27日</w:t>
            </w:r>
          </w:p>
        </w:tc>
        <w:tc>
          <w:tcPr>
            <w:tcW w:w="1276"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5.2</w:t>
            </w:r>
          </w:p>
        </w:tc>
        <w:tc>
          <w:tcPr>
            <w:tcW w:w="1080" w:type="dxa"/>
            <w:vAlign w:val="top"/>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szCs w:val="21"/>
              </w:rPr>
              <w:t>6</w:t>
            </w:r>
          </w:p>
        </w:tc>
        <w:tc>
          <w:tcPr>
            <w:tcW w:w="1005" w:type="dxa"/>
            <w:vAlign w:val="top"/>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733"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c>
          <w:tcPr>
            <w:tcW w:w="1296"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c>
          <w:tcPr>
            <w:tcW w:w="189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合计</w:t>
            </w:r>
          </w:p>
        </w:tc>
        <w:tc>
          <w:tcPr>
            <w:tcW w:w="1276" w:type="dxa"/>
            <w:vAlign w:val="center"/>
          </w:tcPr>
          <w:p>
            <w:pPr>
              <w:keepNext w:val="0"/>
              <w:keepLines w:val="0"/>
              <w:widowControl/>
              <w:suppressLineNumbers w:val="0"/>
              <w:spacing w:before="0" w:beforeAutospacing="0" w:after="0" w:afterAutospacing="0"/>
              <w:ind w:left="0" w:right="0" w:firstLine="241" w:firstLineChars="100"/>
              <w:rPr>
                <w:rFonts w:hint="default" w:ascii="宋体" w:hAnsi="宋体" w:cs="宋体"/>
                <w:b/>
                <w:bCs/>
                <w:color w:val="000000"/>
                <w:kern w:val="0"/>
                <w:szCs w:val="21"/>
              </w:rPr>
            </w:pPr>
            <w:r>
              <w:rPr>
                <w:rFonts w:hint="default" w:ascii="宋体" w:hAnsi="宋体" w:cs="宋体"/>
                <w:b/>
                <w:bCs/>
                <w:color w:val="000000"/>
                <w:kern w:val="0"/>
                <w:szCs w:val="21"/>
              </w:rPr>
              <w:t>366.37</w:t>
            </w:r>
          </w:p>
        </w:tc>
        <w:tc>
          <w:tcPr>
            <w:tcW w:w="1080"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c>
          <w:tcPr>
            <w:tcW w:w="1005"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bl>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2.2017年四季度上市公司新增重大资产重组情况表</w:t>
      </w:r>
    </w:p>
    <w:tbl>
      <w:tblPr>
        <w:tblStyle w:val="15"/>
        <w:tblW w:w="86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952"/>
        <w:gridCol w:w="1843"/>
        <w:gridCol w:w="1984"/>
        <w:gridCol w:w="851"/>
        <w:gridCol w:w="992"/>
        <w:gridCol w:w="939"/>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Ex>
        <w:trPr>
          <w:cantSplit/>
          <w:trHeight w:val="312" w:hRule="atLeast"/>
          <w:jc w:val="center"/>
        </w:trPr>
        <w:tc>
          <w:tcPr>
            <w:tcW w:w="952" w:type="dxa"/>
            <w:vMerge w:val="restart"/>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公司简称</w:t>
            </w:r>
          </w:p>
        </w:tc>
        <w:tc>
          <w:tcPr>
            <w:tcW w:w="1843" w:type="dxa"/>
            <w:vMerge w:val="restart"/>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首次公告日</w:t>
            </w:r>
          </w:p>
        </w:tc>
        <w:tc>
          <w:tcPr>
            <w:tcW w:w="1984" w:type="dxa"/>
            <w:vMerge w:val="restart"/>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重组事件</w:t>
            </w:r>
          </w:p>
        </w:tc>
        <w:tc>
          <w:tcPr>
            <w:tcW w:w="851" w:type="dxa"/>
            <w:vMerge w:val="restart"/>
            <w:shd w:val="clear" w:color="000000" w:fill="BFBFBF"/>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实施</w:t>
            </w:r>
          </w:p>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进度</w:t>
            </w:r>
          </w:p>
        </w:tc>
        <w:tc>
          <w:tcPr>
            <w:tcW w:w="992" w:type="dxa"/>
            <w:vMerge w:val="restart"/>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重组目的</w:t>
            </w:r>
          </w:p>
        </w:tc>
        <w:tc>
          <w:tcPr>
            <w:tcW w:w="939" w:type="dxa"/>
            <w:vMerge w:val="restart"/>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重组形式</w:t>
            </w:r>
          </w:p>
        </w:tc>
        <w:tc>
          <w:tcPr>
            <w:tcW w:w="1101" w:type="dxa"/>
            <w:vMerge w:val="restart"/>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交易总价值(亿元)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Ex>
        <w:trPr>
          <w:cantSplit/>
          <w:trHeight w:val="312" w:hRule="atLeast"/>
          <w:jc w:val="center"/>
        </w:trPr>
        <w:tc>
          <w:tcPr>
            <w:tcW w:w="952"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43"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984"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851"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992"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939"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101" w:type="dxa"/>
            <w:vMerge w:val="continue"/>
            <w:vAlign w:val="center"/>
          </w:tcPr>
          <w:p>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Ex>
        <w:trPr>
          <w:cantSplit/>
          <w:trHeight w:val="555" w:hRule="atLeast"/>
          <w:jc w:val="center"/>
        </w:trPr>
        <w:tc>
          <w:tcPr>
            <w:tcW w:w="952" w:type="dxa"/>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汇冠股份</w:t>
            </w:r>
          </w:p>
        </w:tc>
        <w:tc>
          <w:tcPr>
            <w:tcW w:w="1843"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2017年11月4日</w:t>
            </w:r>
          </w:p>
        </w:tc>
        <w:tc>
          <w:tcPr>
            <w:tcW w:w="1984" w:type="dxa"/>
            <w:vAlign w:val="center"/>
          </w:tcPr>
          <w:p>
            <w:pPr>
              <w:keepNext w:val="0"/>
              <w:keepLines w:val="0"/>
              <w:suppressLineNumbers w:val="0"/>
              <w:spacing w:before="0" w:beforeAutospacing="0" w:after="0" w:afterAutospacing="0"/>
              <w:ind w:left="0" w:right="0"/>
              <w:rPr>
                <w:rFonts w:hint="eastAsia" w:ascii="宋体" w:hAnsi="宋体"/>
                <w:szCs w:val="21"/>
              </w:rPr>
            </w:pPr>
            <w:r>
              <w:rPr>
                <w:rFonts w:hint="eastAsia" w:ascii="宋体" w:hAnsi="宋体"/>
                <w:szCs w:val="21"/>
              </w:rPr>
              <w:t>汇冠股份出售旺鑫精密92%股权</w:t>
            </w: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完成</w:t>
            </w:r>
          </w:p>
        </w:tc>
        <w:tc>
          <w:tcPr>
            <w:tcW w:w="992"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资产调整</w:t>
            </w:r>
          </w:p>
        </w:tc>
        <w:tc>
          <w:tcPr>
            <w:tcW w:w="939"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协议收购</w:t>
            </w:r>
          </w:p>
        </w:tc>
        <w:tc>
          <w:tcPr>
            <w:tcW w:w="1101" w:type="dxa"/>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Ex>
        <w:trPr>
          <w:cantSplit/>
          <w:trHeight w:val="555" w:hRule="atLeast"/>
          <w:jc w:val="center"/>
        </w:trPr>
        <w:tc>
          <w:tcPr>
            <w:tcW w:w="952" w:type="dxa"/>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千方科技</w:t>
            </w:r>
          </w:p>
        </w:tc>
        <w:tc>
          <w:tcPr>
            <w:tcW w:w="1843"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2017年11月8日</w:t>
            </w:r>
          </w:p>
        </w:tc>
        <w:tc>
          <w:tcPr>
            <w:tcW w:w="1984" w:type="dxa"/>
            <w:vAlign w:val="center"/>
          </w:tcPr>
          <w:p>
            <w:pPr>
              <w:keepNext w:val="0"/>
              <w:keepLines w:val="0"/>
              <w:suppressLineNumbers w:val="0"/>
              <w:spacing w:before="0" w:beforeAutospacing="0" w:after="0" w:afterAutospacing="0"/>
              <w:ind w:left="0" w:right="0"/>
              <w:rPr>
                <w:rFonts w:hint="eastAsia" w:ascii="宋体" w:hAnsi="宋体"/>
                <w:szCs w:val="21"/>
              </w:rPr>
            </w:pPr>
            <w:r>
              <w:rPr>
                <w:rFonts w:hint="eastAsia" w:ascii="宋体" w:hAnsi="宋体"/>
                <w:szCs w:val="21"/>
              </w:rPr>
              <w:t>千方科技定增收购交智科技92.0435%股权控制宇视科技</w:t>
            </w: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股东大会通过</w:t>
            </w:r>
          </w:p>
        </w:tc>
        <w:tc>
          <w:tcPr>
            <w:tcW w:w="992"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横向整合</w:t>
            </w:r>
          </w:p>
        </w:tc>
        <w:tc>
          <w:tcPr>
            <w:tcW w:w="939"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发行股份购买资产</w:t>
            </w:r>
          </w:p>
        </w:tc>
        <w:tc>
          <w:tcPr>
            <w:tcW w:w="1101" w:type="dxa"/>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43.37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Ex>
        <w:trPr>
          <w:cantSplit/>
          <w:trHeight w:val="825" w:hRule="atLeast"/>
          <w:jc w:val="center"/>
        </w:trPr>
        <w:tc>
          <w:tcPr>
            <w:tcW w:w="952" w:type="dxa"/>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三联虹普</w:t>
            </w:r>
          </w:p>
        </w:tc>
        <w:tc>
          <w:tcPr>
            <w:tcW w:w="1843"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2017年11月11日</w:t>
            </w:r>
          </w:p>
        </w:tc>
        <w:tc>
          <w:tcPr>
            <w:tcW w:w="1984" w:type="dxa"/>
            <w:vAlign w:val="center"/>
          </w:tcPr>
          <w:p>
            <w:pPr>
              <w:keepNext w:val="0"/>
              <w:keepLines w:val="0"/>
              <w:suppressLineNumbers w:val="0"/>
              <w:spacing w:before="0" w:beforeAutospacing="0" w:after="0" w:afterAutospacing="0"/>
              <w:ind w:left="0" w:right="0"/>
              <w:rPr>
                <w:rFonts w:hint="eastAsia" w:ascii="宋体" w:hAnsi="宋体"/>
                <w:szCs w:val="21"/>
              </w:rPr>
            </w:pPr>
            <w:r>
              <w:rPr>
                <w:rFonts w:hint="eastAsia" w:ascii="宋体" w:hAnsi="宋体"/>
                <w:szCs w:val="21"/>
              </w:rPr>
              <w:t>三联虹普收购Polymetrix Holding 80%股权</w:t>
            </w: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董事会预案</w:t>
            </w:r>
          </w:p>
        </w:tc>
        <w:tc>
          <w:tcPr>
            <w:tcW w:w="992"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横向整合</w:t>
            </w:r>
          </w:p>
        </w:tc>
        <w:tc>
          <w:tcPr>
            <w:tcW w:w="939"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协议收购</w:t>
            </w:r>
          </w:p>
        </w:tc>
        <w:tc>
          <w:tcPr>
            <w:tcW w:w="1101" w:type="dxa"/>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Ex>
        <w:trPr>
          <w:cantSplit/>
          <w:trHeight w:val="555" w:hRule="atLeast"/>
          <w:jc w:val="center"/>
        </w:trPr>
        <w:tc>
          <w:tcPr>
            <w:tcW w:w="952" w:type="dxa"/>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天坛生物</w:t>
            </w:r>
          </w:p>
        </w:tc>
        <w:tc>
          <w:tcPr>
            <w:tcW w:w="1843"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2017年12月2日</w:t>
            </w:r>
          </w:p>
        </w:tc>
        <w:tc>
          <w:tcPr>
            <w:tcW w:w="1984" w:type="dxa"/>
            <w:vAlign w:val="center"/>
          </w:tcPr>
          <w:p>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天坛生物收购四家公司股权</w:t>
            </w:r>
          </w:p>
        </w:tc>
        <w:tc>
          <w:tcPr>
            <w:tcW w:w="851" w:type="dxa"/>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国资委批准</w:t>
            </w:r>
          </w:p>
        </w:tc>
        <w:tc>
          <w:tcPr>
            <w:tcW w:w="992"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横向整合</w:t>
            </w:r>
          </w:p>
        </w:tc>
        <w:tc>
          <w:tcPr>
            <w:tcW w:w="939" w:type="dxa"/>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olor w:val="000000"/>
                <w:szCs w:val="21"/>
              </w:rPr>
              <w:t>资产置换</w:t>
            </w:r>
          </w:p>
        </w:tc>
        <w:tc>
          <w:tcPr>
            <w:tcW w:w="1101" w:type="dxa"/>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default" w:ascii="宋体" w:hAnsi="宋体"/>
                <w:szCs w:val="21"/>
              </w:rPr>
              <w:t>33.60</w:t>
            </w:r>
          </w:p>
        </w:tc>
      </w:tr>
    </w:tbl>
    <w:p>
      <w:pPr>
        <w:adjustRightInd w:val="0"/>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3.2017年四季度上市公司新增股权激励情况表</w:t>
      </w:r>
    </w:p>
    <w:tbl>
      <w:tblPr>
        <w:tblStyle w:val="15"/>
        <w:tblW w:w="8879" w:type="dxa"/>
        <w:jc w:val="center"/>
        <w:tblInd w:w="0" w:type="dxa"/>
        <w:tblLayout w:type="fixed"/>
        <w:tblCellMar>
          <w:top w:w="15" w:type="dxa"/>
          <w:left w:w="6" w:type="dxa"/>
          <w:bottom w:w="15" w:type="dxa"/>
          <w:right w:w="6" w:type="dxa"/>
        </w:tblCellMar>
      </w:tblPr>
      <w:tblGrid>
        <w:gridCol w:w="919"/>
        <w:gridCol w:w="1701"/>
        <w:gridCol w:w="656"/>
        <w:gridCol w:w="2019"/>
        <w:gridCol w:w="1308"/>
        <w:gridCol w:w="1331"/>
        <w:gridCol w:w="945"/>
      </w:tblGrid>
      <w:tr>
        <w:tblPrEx>
          <w:tblLayout w:type="fixed"/>
          <w:tblCellMar>
            <w:top w:w="15" w:type="dxa"/>
            <w:left w:w="6" w:type="dxa"/>
            <w:bottom w:w="15" w:type="dxa"/>
            <w:right w:w="6" w:type="dxa"/>
          </w:tblCellMar>
        </w:tblPrEx>
        <w:trPr>
          <w:trHeight w:val="1140"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C0C0C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公司简称</w:t>
            </w:r>
          </w:p>
        </w:tc>
        <w:tc>
          <w:tcPr>
            <w:tcW w:w="1701" w:type="dxa"/>
            <w:tcBorders>
              <w:top w:val="single" w:color="000000" w:sz="4" w:space="0"/>
              <w:bottom w:val="single" w:color="000000" w:sz="4" w:space="0"/>
              <w:right w:val="single" w:color="000000" w:sz="4" w:space="0"/>
            </w:tcBorders>
            <w:shd w:val="clear" w:color="auto" w:fill="C0C0C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预案公告日</w:t>
            </w:r>
          </w:p>
        </w:tc>
        <w:tc>
          <w:tcPr>
            <w:tcW w:w="656" w:type="dxa"/>
            <w:tcBorders>
              <w:top w:val="single" w:color="000000" w:sz="4" w:space="0"/>
              <w:bottom w:val="single" w:color="000000" w:sz="4" w:space="0"/>
              <w:right w:val="single" w:color="000000" w:sz="4" w:space="0"/>
            </w:tcBorders>
            <w:shd w:val="clear" w:color="auto" w:fill="C0C0C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方案</w:t>
            </w:r>
          </w:p>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进度</w:t>
            </w:r>
          </w:p>
        </w:tc>
        <w:tc>
          <w:tcPr>
            <w:tcW w:w="2019" w:type="dxa"/>
            <w:tcBorders>
              <w:top w:val="single" w:color="000000" w:sz="4" w:space="0"/>
              <w:bottom w:val="single" w:color="000000" w:sz="4" w:space="0"/>
              <w:right w:val="single" w:color="000000" w:sz="4" w:space="0"/>
            </w:tcBorders>
            <w:shd w:val="clear" w:color="auto" w:fill="C0C0C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激励方式</w:t>
            </w:r>
          </w:p>
        </w:tc>
        <w:tc>
          <w:tcPr>
            <w:tcW w:w="1308" w:type="dxa"/>
            <w:tcBorders>
              <w:top w:val="single" w:color="000000" w:sz="4" w:space="0"/>
              <w:bottom w:val="single" w:color="000000" w:sz="4" w:space="0"/>
              <w:right w:val="single" w:color="000000" w:sz="4" w:space="0"/>
            </w:tcBorders>
            <w:shd w:val="clear" w:color="auto" w:fill="C0C0C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激励总数(万股/万份)</w:t>
            </w:r>
          </w:p>
        </w:tc>
        <w:tc>
          <w:tcPr>
            <w:tcW w:w="1331" w:type="dxa"/>
            <w:tcBorders>
              <w:top w:val="single" w:color="000000" w:sz="4" w:space="0"/>
              <w:bottom w:val="single" w:color="000000" w:sz="4" w:space="0"/>
              <w:right w:val="single" w:color="000000" w:sz="4" w:space="0"/>
            </w:tcBorders>
            <w:shd w:val="clear" w:color="auto" w:fill="C0C0C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定增/行权价格（元/股）</w:t>
            </w:r>
          </w:p>
        </w:tc>
        <w:tc>
          <w:tcPr>
            <w:tcW w:w="945" w:type="dxa"/>
            <w:tcBorders>
              <w:top w:val="single" w:color="000000" w:sz="4" w:space="0"/>
              <w:bottom w:val="single" w:color="000000" w:sz="4" w:space="0"/>
              <w:right w:val="single" w:color="000000" w:sz="4" w:space="0"/>
            </w:tcBorders>
            <w:shd w:val="clear" w:color="auto" w:fill="C0C0C0"/>
            <w:vAlign w:val="center"/>
          </w:tcPr>
          <w:p>
            <w:pPr>
              <w:keepNext w:val="0"/>
              <w:keepLines w:val="0"/>
              <w:widowControl/>
              <w:suppressLineNumbers w:val="0"/>
              <w:spacing w:before="0" w:beforeAutospacing="0" w:after="0" w:afterAutospacing="0"/>
              <w:ind w:left="0" w:right="0"/>
              <w:jc w:val="center"/>
              <w:rPr>
                <w:rFonts w:hint="eastAsia" w:ascii="宋体" w:hAnsi="宋体" w:cs="宋体"/>
                <w:b/>
                <w:bCs/>
                <w:kern w:val="0"/>
                <w:szCs w:val="21"/>
              </w:rPr>
            </w:pPr>
            <w:r>
              <w:rPr>
                <w:rFonts w:hint="eastAsia" w:ascii="宋体" w:hAnsi="宋体" w:cs="宋体"/>
                <w:b/>
                <w:bCs/>
                <w:kern w:val="0"/>
                <w:szCs w:val="21"/>
              </w:rPr>
              <w:t>有效期(年)</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众信旅游</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2017年10月13日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1,564.37</w:t>
            </w:r>
          </w:p>
        </w:tc>
        <w:tc>
          <w:tcPr>
            <w:tcW w:w="1331" w:type="dxa"/>
            <w:tcBorders>
              <w:bottom w:val="single" w:color="auto"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6.50</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4</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科蓝软件</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2017年10月14日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352.19</w:t>
            </w:r>
          </w:p>
        </w:tc>
        <w:tc>
          <w:tcPr>
            <w:tcW w:w="13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13.87</w:t>
            </w:r>
          </w:p>
        </w:tc>
        <w:tc>
          <w:tcPr>
            <w:tcW w:w="945" w:type="dxa"/>
            <w:tcBorders>
              <w:top w:val="single" w:color="000000" w:sz="4" w:space="0"/>
              <w:left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华胜天成</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2017年10月14日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715.00</w:t>
            </w:r>
          </w:p>
        </w:tc>
        <w:tc>
          <w:tcPr>
            <w:tcW w:w="1331" w:type="dxa"/>
            <w:tcBorders>
              <w:top w:val="single" w:color="auto"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5.48</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中牧股份</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2017年10月16日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授予期权</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796.16</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19.86</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有研新材</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2017年10月17日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830.00</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5.75</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中文在线</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2017年10月19日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股东大会通过</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1,102.70</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6.90</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4</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捷成股份</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2017年10月21日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1,999.20</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4.76</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4</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思特奇</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2017年10月27日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78.55</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27.00</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海量数据</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2017年10月31日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86.30</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20.11</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易华录</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2017年11月8日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739.57</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13.86</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合康新能</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2017年11月27日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2,633.95</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2.34</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4</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鼎汉技术</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2017年12月7日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股东大会通过</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授予期权</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1,517.00</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12.34</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5</w:t>
            </w:r>
          </w:p>
        </w:tc>
      </w:tr>
      <w:tr>
        <w:tblPrEx>
          <w:tblLayout w:type="fixed"/>
          <w:tblCellMar>
            <w:top w:w="15" w:type="dxa"/>
            <w:left w:w="6" w:type="dxa"/>
            <w:bottom w:w="15" w:type="dxa"/>
            <w:right w:w="6" w:type="dxa"/>
          </w:tblCellMar>
        </w:tblPrEx>
        <w:trPr>
          <w:trHeight w:val="285" w:hRule="atLeast"/>
          <w:jc w:val="center"/>
        </w:trPr>
        <w:tc>
          <w:tcPr>
            <w:tcW w:w="9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二六三</w:t>
            </w:r>
          </w:p>
        </w:tc>
        <w:tc>
          <w:tcPr>
            <w:tcW w:w="1701"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2017年12月9日</w:t>
            </w: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实施</w:t>
            </w:r>
          </w:p>
        </w:tc>
        <w:tc>
          <w:tcPr>
            <w:tcW w:w="20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定向发行股票</w:t>
            </w:r>
          </w:p>
        </w:tc>
        <w:tc>
          <w:tcPr>
            <w:tcW w:w="1308"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380.00</w:t>
            </w:r>
          </w:p>
        </w:tc>
        <w:tc>
          <w:tcPr>
            <w:tcW w:w="1331" w:type="dxa"/>
            <w:tcBorders>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4.20</w:t>
            </w:r>
          </w:p>
        </w:tc>
        <w:tc>
          <w:tcPr>
            <w:tcW w:w="94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w:t>
            </w:r>
          </w:p>
        </w:tc>
      </w:tr>
    </w:tbl>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4.2017年四季度上市公司新增员工持股计划情况表</w:t>
      </w:r>
    </w:p>
    <w:tbl>
      <w:tblPr>
        <w:tblStyle w:val="15"/>
        <w:tblW w:w="8880" w:type="dxa"/>
        <w:jc w:val="center"/>
        <w:tblInd w:w="-4" w:type="dxa"/>
        <w:tblLayout w:type="fixed"/>
        <w:tblCellMar>
          <w:top w:w="0" w:type="dxa"/>
          <w:left w:w="6" w:type="dxa"/>
          <w:bottom w:w="0" w:type="dxa"/>
          <w:right w:w="6" w:type="dxa"/>
        </w:tblCellMar>
      </w:tblPr>
      <w:tblGrid>
        <w:gridCol w:w="919"/>
        <w:gridCol w:w="1701"/>
        <w:gridCol w:w="1134"/>
        <w:gridCol w:w="1843"/>
        <w:gridCol w:w="992"/>
        <w:gridCol w:w="567"/>
        <w:gridCol w:w="851"/>
        <w:gridCol w:w="873"/>
      </w:tblGrid>
      <w:tr>
        <w:tblPrEx>
          <w:tblLayout w:type="fixed"/>
          <w:tblCellMar>
            <w:top w:w="0" w:type="dxa"/>
            <w:left w:w="6" w:type="dxa"/>
            <w:bottom w:w="0" w:type="dxa"/>
            <w:right w:w="6" w:type="dxa"/>
          </w:tblCellMar>
        </w:tblPrEx>
        <w:trPr>
          <w:cantSplit/>
          <w:trHeight w:val="680" w:hRule="atLeast"/>
          <w:jc w:val="center"/>
        </w:trPr>
        <w:tc>
          <w:tcPr>
            <w:tcW w:w="919" w:type="dxa"/>
            <w:tcBorders>
              <w:top w:val="single" w:color="auto" w:sz="8" w:space="0"/>
              <w:left w:val="single" w:color="auto" w:sz="8" w:space="0"/>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公司简称</w:t>
            </w:r>
          </w:p>
        </w:tc>
        <w:tc>
          <w:tcPr>
            <w:tcW w:w="1701" w:type="dxa"/>
            <w:tcBorders>
              <w:top w:val="single" w:color="auto" w:sz="8" w:space="0"/>
              <w:left w:val="nil"/>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董事会预案日</w:t>
            </w:r>
          </w:p>
        </w:tc>
        <w:tc>
          <w:tcPr>
            <w:tcW w:w="1134" w:type="dxa"/>
            <w:tcBorders>
              <w:top w:val="single" w:color="auto" w:sz="8" w:space="0"/>
              <w:left w:val="single" w:color="auto" w:sz="8" w:space="0"/>
              <w:bottom w:val="single" w:color="000000" w:sz="8" w:space="0"/>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初始资金规模(亿元)</w:t>
            </w:r>
          </w:p>
        </w:tc>
        <w:tc>
          <w:tcPr>
            <w:tcW w:w="1843" w:type="dxa"/>
            <w:tcBorders>
              <w:top w:val="single" w:color="auto" w:sz="8" w:space="0"/>
              <w:left w:val="single" w:color="auto" w:sz="8" w:space="0"/>
              <w:bottom w:val="single" w:color="000000" w:sz="8" w:space="0"/>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资金来源</w:t>
            </w:r>
          </w:p>
        </w:tc>
        <w:tc>
          <w:tcPr>
            <w:tcW w:w="992" w:type="dxa"/>
            <w:tcBorders>
              <w:top w:val="single" w:color="auto" w:sz="8" w:space="0"/>
              <w:left w:val="single" w:color="auto" w:sz="8" w:space="0"/>
              <w:bottom w:val="single" w:color="000000" w:sz="8" w:space="0"/>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股票来源</w:t>
            </w:r>
          </w:p>
        </w:tc>
        <w:tc>
          <w:tcPr>
            <w:tcW w:w="567" w:type="dxa"/>
            <w:tcBorders>
              <w:top w:val="single" w:color="auto" w:sz="8" w:space="0"/>
              <w:left w:val="single" w:color="auto" w:sz="8" w:space="0"/>
              <w:bottom w:val="single" w:color="000000" w:sz="8" w:space="0"/>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持有人数</w:t>
            </w:r>
          </w:p>
        </w:tc>
        <w:tc>
          <w:tcPr>
            <w:tcW w:w="851" w:type="dxa"/>
            <w:tcBorders>
              <w:top w:val="single" w:color="auto" w:sz="8" w:space="0"/>
              <w:left w:val="single" w:color="auto" w:sz="8" w:space="0"/>
              <w:bottom w:val="single" w:color="000000" w:sz="8" w:space="0"/>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员工认购比例%</w:t>
            </w:r>
          </w:p>
        </w:tc>
        <w:tc>
          <w:tcPr>
            <w:tcW w:w="873" w:type="dxa"/>
            <w:tcBorders>
              <w:top w:val="single" w:color="auto" w:sz="8" w:space="0"/>
              <w:left w:val="single" w:color="auto" w:sz="8" w:space="0"/>
              <w:bottom w:val="single" w:color="000000" w:sz="8" w:space="0"/>
              <w:right w:val="single" w:color="auto" w:sz="8" w:space="0"/>
            </w:tcBorders>
            <w:shd w:val="clear" w:color="000000" w:fill="BFBFBF"/>
            <w:vAlign w:val="center"/>
          </w:tcPr>
          <w:p>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高管认购比例%</w:t>
            </w:r>
          </w:p>
        </w:tc>
      </w:tr>
      <w:tr>
        <w:tblPrEx>
          <w:tblLayout w:type="fixed"/>
          <w:tblCellMar>
            <w:top w:w="0" w:type="dxa"/>
            <w:left w:w="6" w:type="dxa"/>
            <w:bottom w:w="0" w:type="dxa"/>
            <w:right w:w="6" w:type="dxa"/>
          </w:tblCellMar>
        </w:tblPrEx>
        <w:trPr>
          <w:cantSplit/>
          <w:trHeight w:val="54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万通地产</w:t>
            </w:r>
          </w:p>
        </w:tc>
        <w:tc>
          <w:tcPr>
            <w:tcW w:w="170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2017年11月23日</w:t>
            </w:r>
          </w:p>
        </w:tc>
        <w:tc>
          <w:tcPr>
            <w:tcW w:w="113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1</w:t>
            </w:r>
          </w:p>
        </w:tc>
        <w:tc>
          <w:tcPr>
            <w:tcW w:w="184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rPr>
            </w:pPr>
            <w:r>
              <w:rPr>
                <w:rFonts w:hint="eastAsia" w:ascii="宋体" w:hAnsi="宋体"/>
              </w:rPr>
              <w:t>员工薪酬及自筹资金,股东或实际控制人借款</w:t>
            </w:r>
          </w:p>
        </w:tc>
        <w:tc>
          <w:tcPr>
            <w:tcW w:w="99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竞价转让,定向受让</w:t>
            </w:r>
          </w:p>
        </w:tc>
        <w:tc>
          <w:tcPr>
            <w:tcW w:w="56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35</w:t>
            </w:r>
          </w:p>
        </w:tc>
        <w:tc>
          <w:tcPr>
            <w:tcW w:w="85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47.00</w:t>
            </w:r>
          </w:p>
        </w:tc>
        <w:tc>
          <w:tcPr>
            <w:tcW w:w="87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53.00</w:t>
            </w:r>
          </w:p>
        </w:tc>
      </w:tr>
      <w:tr>
        <w:tblPrEx>
          <w:tblLayout w:type="fixed"/>
          <w:tblCellMar>
            <w:top w:w="0" w:type="dxa"/>
            <w:left w:w="6" w:type="dxa"/>
            <w:bottom w:w="0" w:type="dxa"/>
            <w:right w:w="6" w:type="dxa"/>
          </w:tblCellMar>
        </w:tblPrEx>
        <w:trPr>
          <w:cantSplit/>
          <w:trHeight w:val="540" w:hRule="atLeast"/>
          <w:jc w:val="center"/>
        </w:trPr>
        <w:tc>
          <w:tcPr>
            <w:tcW w:w="919" w:type="dxa"/>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能科股份</w:t>
            </w:r>
          </w:p>
        </w:tc>
        <w:tc>
          <w:tcPr>
            <w:tcW w:w="1701"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2017年11月25日</w:t>
            </w:r>
          </w:p>
        </w:tc>
        <w:tc>
          <w:tcPr>
            <w:tcW w:w="1134"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0.5</w:t>
            </w:r>
          </w:p>
        </w:tc>
        <w:tc>
          <w:tcPr>
            <w:tcW w:w="1843"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rPr>
            </w:pPr>
            <w:r>
              <w:rPr>
                <w:rFonts w:hint="eastAsia" w:ascii="宋体" w:hAnsi="宋体"/>
              </w:rPr>
              <w:t>员工薪酬及自筹资金</w:t>
            </w:r>
          </w:p>
        </w:tc>
        <w:tc>
          <w:tcPr>
            <w:tcW w:w="992"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竞价转让,定向受让</w:t>
            </w:r>
          </w:p>
        </w:tc>
        <w:tc>
          <w:tcPr>
            <w:tcW w:w="567"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58</w:t>
            </w:r>
          </w:p>
        </w:tc>
        <w:tc>
          <w:tcPr>
            <w:tcW w:w="851"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29.56</w:t>
            </w:r>
          </w:p>
        </w:tc>
        <w:tc>
          <w:tcPr>
            <w:tcW w:w="873"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70.44</w:t>
            </w:r>
          </w:p>
        </w:tc>
      </w:tr>
      <w:tr>
        <w:tblPrEx>
          <w:tblLayout w:type="fixed"/>
          <w:tblCellMar>
            <w:top w:w="0" w:type="dxa"/>
            <w:left w:w="6" w:type="dxa"/>
            <w:bottom w:w="0" w:type="dxa"/>
            <w:right w:w="6" w:type="dxa"/>
          </w:tblCellMar>
        </w:tblPrEx>
        <w:trPr>
          <w:cantSplit/>
          <w:trHeight w:val="540" w:hRule="atLeast"/>
          <w:jc w:val="center"/>
        </w:trPr>
        <w:tc>
          <w:tcPr>
            <w:tcW w:w="919" w:type="dxa"/>
            <w:tcBorders>
              <w:top w:val="nil"/>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吉艾科技</w:t>
            </w:r>
          </w:p>
        </w:tc>
        <w:tc>
          <w:tcPr>
            <w:tcW w:w="1701"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2017年12月2日</w:t>
            </w:r>
          </w:p>
        </w:tc>
        <w:tc>
          <w:tcPr>
            <w:tcW w:w="1134"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0.5</w:t>
            </w:r>
          </w:p>
        </w:tc>
        <w:tc>
          <w:tcPr>
            <w:tcW w:w="1843"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宋体" w:hAnsi="宋体"/>
              </w:rPr>
            </w:pPr>
            <w:r>
              <w:rPr>
                <w:rFonts w:hint="eastAsia" w:ascii="宋体" w:hAnsi="宋体"/>
              </w:rPr>
              <w:t>员工薪酬及自筹资金</w:t>
            </w:r>
          </w:p>
        </w:tc>
        <w:tc>
          <w:tcPr>
            <w:tcW w:w="992"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竞价转让,定向受让</w:t>
            </w:r>
          </w:p>
        </w:tc>
        <w:tc>
          <w:tcPr>
            <w:tcW w:w="567"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r>
              <w:rPr>
                <w:rFonts w:hint="eastAsia" w:ascii="宋体" w:hAnsi="宋体"/>
              </w:rPr>
              <w:t>45</w:t>
            </w:r>
          </w:p>
        </w:tc>
        <w:tc>
          <w:tcPr>
            <w:tcW w:w="851"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rPr>
            </w:pPr>
          </w:p>
        </w:tc>
        <w:tc>
          <w:tcPr>
            <w:tcW w:w="873"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宋体" w:hAnsi="宋体"/>
              </w:rPr>
            </w:pPr>
          </w:p>
        </w:tc>
      </w:tr>
    </w:tbl>
    <w:p>
      <w:pPr>
        <w:spacing w:line="360" w:lineRule="auto"/>
        <w:ind w:firstLine="5250" w:firstLineChars="1750"/>
        <w:rPr>
          <w:rFonts w:hint="eastAsia" w:ascii="仿宋_GB2312" w:hAnsi="宋体" w:eastAsia="仿宋_GB2312"/>
          <w:sz w:val="30"/>
          <w:szCs w:val="30"/>
        </w:rPr>
      </w:pPr>
      <w:r>
        <w:rPr>
          <w:rFonts w:hint="eastAsia" w:ascii="仿宋_GB2312" w:hAnsi="宋体" w:eastAsia="仿宋_GB2312"/>
          <w:sz w:val="30"/>
          <w:szCs w:val="30"/>
        </w:rPr>
        <w:t>（数据来源：wind资讯）</w:t>
      </w:r>
    </w:p>
    <w:p>
      <w:pPr>
        <w:spacing w:line="360" w:lineRule="auto"/>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（三）辅导备案情况</w:t>
      </w:r>
    </w:p>
    <w:p>
      <w:pPr>
        <w:spacing w:line="560" w:lineRule="exact"/>
        <w:ind w:firstLine="480" w:firstLineChars="200"/>
        <w:rPr>
          <w:rFonts w:hint="eastAsia" w:ascii="华文楷体" w:hAnsi="华文楷体" w:eastAsia="华文楷体" w:cs="华文楷体"/>
          <w:sz w:val="24"/>
          <w:szCs w:val="24"/>
          <w:highlight w:val="yellow"/>
        </w:rPr>
      </w:pPr>
      <w:r>
        <w:rPr>
          <w:rFonts w:hint="eastAsia" w:ascii="华文楷体" w:hAnsi="华文楷体" w:eastAsia="华文楷体" w:cs="华文楷体"/>
          <w:sz w:val="24"/>
          <w:szCs w:val="24"/>
        </w:rPr>
        <w:t>本季度，辖区新增辅导备案公司27家，共计11家公司通过辅导验收。截至2017年12月31日，辖区共计173家拟上市公司，其中在会56家；7家公司已通过我局验收但尚未报会；110家正在我局辅导备案。</w:t>
      </w:r>
    </w:p>
    <w:p>
      <w:pPr>
        <w:adjustRightInd w:val="0"/>
        <w:rPr>
          <w:rFonts w:hint="eastAsia" w:ascii="华文楷体" w:hAnsi="华文楷体" w:eastAsia="华文楷体" w:cs="华文楷体"/>
          <w:sz w:val="24"/>
          <w:szCs w:val="24"/>
        </w:rPr>
      </w:pPr>
      <w:r>
        <w:rPr>
          <w:rFonts w:hint="eastAsia" w:ascii="华文楷体" w:hAnsi="华文楷体" w:eastAsia="华文楷体" w:cs="华文楷体"/>
          <w:sz w:val="24"/>
          <w:szCs w:val="24"/>
        </w:rPr>
        <w:t>【监管会议】</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（一）立信会计师事务所座谈会</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为深入贯彻刘士余主席出席纪念潘序伦先生创办立信九十周年活动重要讲话精神，促进辖区注册会计师行业健康发展，防范辖区上市公司审计风险，北京证监局于2017年12月22日举办与立信会计师事务所座谈会。立信会计师事务所北京分所、上海分所等相关合伙人出席会议。座谈会上我局强调，当前证监会通过依法、从严、全面监管加强对证券资格会计师事务所的监管，加大了对重大违法违规审计案件的稽查执法力度，会计师事务所面临的监管压力和违规成本显著提高。对此，会计师事务所应高度重视，恪守职业操守，坚守诚信底线，建立健全内部治理机制，严把质量控制关口，真正当好资本市场的“看门人”。同时，资本市场交易形式日益复杂、各种新型业务不断涌现，推动着审计理论实践的不断变革与完善。会计师事务所应加大人才培养，不断提高审计队伍的执业能力，树立专业自信、行业自信，为提升北京辖区上市公司财务信息披露质量奠定坚实的基础。</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（二）上市公司董事监事专题培训</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第八期·内控建设专题培训</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2017年10月24日，北京证监局举办辖区上市公司董监事第八期专题培训，辖区92家上市公司229位董事、监事参加此次培训。北京局党委书记、局长王建平同志做开班致辞，并进行“认清形势，剖析问题，推动辖区上市公司质量不断提升”专题授课。北京局公司一处处长孙林同志深入讲解日常监管现场检查遇到的突出问题。深圳市迪博风险管理技术有限公司创始人、财政部第三届内部控制标准委员会咨询专家胡为民介绍了公司内控评价体系与信息化建设。中国中车董事会秘书谢纪龙分享了关于上市公司内控建设的经验。</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第九期·产业基金专题培训</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2017年11月14日，北京证监局举办辖区上市公司董监事第九期专题培训，辖区107家上市公司的271名董事、监事参加此次培训。北京局党委委员、副局长陆倩同志进行专题授课，通报北京辖区上市公司监管情况并传达有关监管要求。深交所公司管理部助理经理胡文文系统讲述“PE+上市公司”模式的信息披露要求。资深产业基金专家张兵博士分享了对产业基金的建立、投资、投后管理及风险控制的观点。金杜律师事务所合伙人龚牧龙介绍了私募股权投资基金设立及运营相关法律问题。</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第十期·年报专题培训</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2017年12月6日，北京证监局举办辖区上市公司董监事第十期专题培训，辖区121家上市公司的303名董事、监事参加此次培训。北京局党委委员、副局长陆倩同志做开班致辞并在介绍辖区公司发展概况的基础上提出相关监管要求。证监会上市部专家王通平通报了上市公司年报监管要求，并就新修订的年报格式准则进行讲解。财政部会计司制度二处处长高大平全面解读新修订的《企业会计准则第14号——收入》，阐述了收入确认的原则、五步法等内容。小多金服董事长助理范志鹏系统介绍了上市公司年报工作重点关注问题。</w:t>
      </w:r>
    </w:p>
    <w:p>
      <w:pPr>
        <w:rPr>
          <w:rFonts w:hint="eastAsia" w:ascii="华文楷体" w:hAnsi="华文楷体" w:eastAsia="华文楷体" w:cs="华文楷体"/>
          <w:sz w:val="24"/>
          <w:szCs w:val="24"/>
        </w:rPr>
      </w:pPr>
      <w:r>
        <w:rPr>
          <w:rFonts w:hint="eastAsia" w:ascii="华文楷体" w:hAnsi="华文楷体" w:eastAsia="华文楷体" w:cs="华文楷体"/>
          <w:sz w:val="24"/>
          <w:szCs w:val="24"/>
        </w:rPr>
        <w:t>【投资者保护工作】</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（一）投资者投诉举报处理</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2017年四季度，我局共处理投资者对上市公司的举报投诉61件，举报投诉反映的事项包括：公司股东大会设置分会场，损害小股东利益；公司欺诈消费者，损害投资者合法权益和社会公共利益；上市公司定期报告披露数据勾稽关系存疑；大股东超比例减持、违规减持；股东持股信息披露存在瑕疵；信息披露不及时、不充分；董事免职信息披露违规等。</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（二）“防控债券风险，做理性投资人”专项工作</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根据证监会关于开展债券投资者权益保护教育专项活动的要求，北京局针对辖区发行公司债券的上市公司开展了以“防控债券风险，做理性投资人”为主题的专项工作。一是向债券发行人下发《北京证监局关于开展公司债券投资者权益保护教育专项活动的通知》，向公司重点申明有关信息披露、募集资金使用、承诺履行、债券持有人会议及债券付息、兑付与回售等法定义务。二是借助权威媒体发声、充分利用自律组织宣传平台，联系新华网、北京上市公司协会在网站上发布了债券发行人《倡议书》，倡导共同维护债券市场健康发展和良好公众形象，保护投资者合法权益，形成了多层次、立体化的宣传效果。三是要求各债券发行人广泛开展债券知识普及和风险提示，帮助投资者了解债券投资法律法规，明晰权利义务以及依法维权途径，提高风险识别能力和自我保护能力。通过本次专项工作，从公司内部员工到外部投资人，都对债券投资者权益保护有了进一步了解。</w:t>
      </w:r>
    </w:p>
    <w:p>
      <w:pPr>
        <w:spacing w:line="360" w:lineRule="auto"/>
        <w:rPr>
          <w:rFonts w:hint="eastAsia" w:ascii="华文楷体" w:hAnsi="华文楷体" w:eastAsia="华文楷体" w:cs="华文楷体"/>
          <w:sz w:val="24"/>
          <w:szCs w:val="24"/>
        </w:rPr>
      </w:pPr>
      <w:r>
        <w:rPr>
          <w:rFonts w:hint="eastAsia" w:ascii="华文楷体" w:hAnsi="华文楷体" w:eastAsia="华文楷体" w:cs="华文楷体"/>
          <w:sz w:val="24"/>
          <w:szCs w:val="24"/>
        </w:rPr>
        <w:t>【现场检查工作】</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（一）“双随机”检查</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根据《国务院办公厅关于推广随机抽查规范事中事后监管的通知》《关于印发中国证监会推广随机抽查工作实施方案的通知》《北京证监局上市公司现场检查随机抽查工作实施方案》的相关规定，结合年度监管工作安排及本年度“双随机”抽取结果，我局2017年第四季度实施了对3家主板公司、1家中小板公司、2家创业板公司的“双随机”现场检查，并根据检查情况采取相应监管措施，督促公司进一步提高公司治理及规范运作、财务核算等方面水平。</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检查中发现的问题包括：一是公司治理及规范运作方面，《公司章程》《股东大会议事规则》《董事会议事规则》《总经理工作细则》《对外投资管理办法》《募集资金管理制度》等制度制定及执行不规范，管理不够规范。二是财务核算与列报方面，并购会计处理不规范，购买日的认定不准确，商誉、或有对价的计量与列报不准确；股权激励会计处理不规范，限制性股票授予日的公允价值计量不准确，严重低估股权激励费用；资产减值测试不规范、减值计提不谨慎，对固定资产、无形资产、商誉等非流动资产未按会计准则要求进行减值测试，应收账款坏账准备计提不充分；收入成本核算不规范，收入确认依据不充分，将销售返点冲减营业收入的会计处理违反企业会计准则，将采购返利冲抵营业成本的会计处理不及时；费用核算不规范，未确认向控股股东借款的利息费用。</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（二）风险公司专项检查</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根据证监会上市部统一部署及深交所监管协作安排，我局于2017年第四季度对4家风险公司进行了专项检查，重点关注2016年年报等相关信息披露的合规性，发现如下问题。一是与财务报告相关的内部控制存在重大缺陷，业务部门、财务部门对收入核算原始依据的生成及其内部传递未建立起有效的复核与监督机制，导致营业收入披露数据出现重大调整。二是收入与毛利确认不谨慎，未将造价金额尚不确定的洽商变更项目认定为结果不能可靠估计的交易。三是工程施工成本核算不规范、列报不准确，未根据材料、人工的实际投入情况进行成本暂估，部分施工费归集不完整，导致工程施工成本的核算结果不能真实准确地反映工程项目的实际进展状况。四是营业成本结转不规范，存在按照经验比率乘以完工项目收入金额结转直接材料费、施工费的情形，相关间接费用分配方法不合理，导致未能真实准确地核算已完工项目营业成本。五是存货减值测试方法存在缺陷，减值测试时未准确核算单个项目存货账面成本，减值测试预估销售费用不准确，减值测试未充分考虑后续费用支出情况。六是部分资产、负债科目核算与列报不规范，应收账款账龄划分不准确，应收账款余额列示不准确，应付账款和预收款项重分类列报错误，与合同项目相关的资产及相关债权债务列报不完整。</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（三）举报专项检查</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为深入贯彻依法、全面、从严监管的理念，扎实做好保护投资者合法权益工作，2017年第四季度，我局对辖区2家上市公司开展举报专项现场事项，重点核实举报线索是否属实；同时进行适当延伸，排查公司是否存在相关违法违规行为。</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此外，本季度我局根据证监会发行部交办要求，对辖区2家拟上市公司开展举报专项核查，通过约谈公司相关负责人、调取财务账簿、查阅原始会计凭证等方式，对公司相关财务数据的真实性、准确性进行核查。</w:t>
      </w:r>
    </w:p>
    <w:p>
      <w:pPr>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（四）首发走访</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按照证监会发行部工作要求，依据《首次公开发行股票并上市管理办法》《关于进一步提高首次公开发行股票公司财务信息披露质量有关问题的意见》等法律法规，本季度我局对4家首发上市公司进行现场检查，结合IPO审核关注的主要问题及公司实际情况，对收入循环、固定资产和在建工程循环、资金循环及合并报表的会计处理给予关注。</w:t>
      </w:r>
    </w:p>
    <w:p>
      <w:pPr>
        <w:pStyle w:val="10"/>
        <w:widowControl/>
        <w:numPr>
          <w:ins w:id="0" w:author="李枫" w:date="2017-01-25T16:13:00Z"/>
        </w:numPr>
        <w:wordWrap w:val="0"/>
        <w:spacing w:beforeAutospacing="0" w:afterAutospacing="0" w:line="560" w:lineRule="exact"/>
        <w:rPr>
          <w:rFonts w:hint="eastAsia" w:ascii="华文楷体" w:hAnsi="华文楷体" w:eastAsia="华文楷体" w:cs="华文楷体"/>
          <w:sz w:val="24"/>
          <w:szCs w:val="24"/>
        </w:rPr>
      </w:pPr>
      <w:r>
        <w:rPr>
          <w:rFonts w:hint="eastAsia" w:ascii="华文楷体" w:hAnsi="华文楷体" w:eastAsia="华文楷体" w:cs="华文楷体"/>
          <w:sz w:val="24"/>
          <w:szCs w:val="24"/>
        </w:rPr>
        <w:t>【监管案例】</w:t>
      </w:r>
    </w:p>
    <w:p>
      <w:pPr>
        <w:spacing w:line="560" w:lineRule="exact"/>
        <w:ind w:firstLine="480" w:firstLineChars="200"/>
        <w:jc w:val="left"/>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案例1：大股东拒绝履行承诺</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A公司大股东及一致行动人承诺</w:t>
      </w:r>
      <w:r>
        <w:rPr>
          <w:rFonts w:hint="eastAsia" w:ascii="华文楷体" w:hAnsi="华文楷体" w:eastAsia="华文楷体" w:cs="华文楷体"/>
          <w:color w:val="000000"/>
          <w:sz w:val="24"/>
          <w:szCs w:val="24"/>
        </w:rPr>
        <w:t>减持股票所得资金全部借给公司作为营运资金使用，免收利息。</w:t>
      </w:r>
      <w:r>
        <w:rPr>
          <w:rFonts w:hint="eastAsia" w:ascii="华文楷体" w:hAnsi="华文楷体" w:eastAsia="华文楷体" w:cs="华文楷体"/>
          <w:sz w:val="24"/>
          <w:szCs w:val="24"/>
        </w:rPr>
        <w:t>后其又明确表示无力继续履行对上市公司无息借款的承诺，并</w:t>
      </w:r>
      <w:r>
        <w:rPr>
          <w:rFonts w:hint="eastAsia" w:ascii="华文楷体" w:hAnsi="华文楷体" w:eastAsia="华文楷体" w:cs="华文楷体"/>
          <w:kern w:val="0"/>
          <w:sz w:val="24"/>
          <w:szCs w:val="24"/>
        </w:rPr>
        <w:t>在上市公司经营困难之际抽回全部借款，拒绝履行承诺，严重损害上市公司及广大中小投资者的切身利益。</w:t>
      </w:r>
      <w:r>
        <w:rPr>
          <w:rFonts w:hint="eastAsia" w:ascii="华文楷体" w:hAnsi="华文楷体" w:eastAsia="华文楷体" w:cs="华文楷体"/>
          <w:sz w:val="24"/>
          <w:szCs w:val="24"/>
        </w:rPr>
        <w:t>上述行为违反了《上市公司监管指引第4号--上市公司实际控制人、股东、关联方、收购人以及上市公司承诺及履行》第六条、《上市公司信息披露管理办法》第二条及《证券期货市场诚信监督管理暂行办法》第三十九条的规定。</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根据《上市公司信息披露管理办法》第五十九条、《证券期货市场诚信监督管理暂行办法》第三十九条的规定，对相关责任人采取责令改正的监管措施。</w:t>
      </w:r>
    </w:p>
    <w:p>
      <w:pPr>
        <w:spacing w:line="560" w:lineRule="exact"/>
        <w:ind w:firstLine="480" w:firstLineChars="200"/>
        <w:jc w:val="left"/>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案例2：5%以上股东违规减持股份</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B上市公司持股5%以上股东，在持有公司股份比例变动达5%时，未及时提交书面报告并披露权益变动报告书，且未在履行报告和披露义务前停止买卖股票。同时，该股东通过证券交易系统以集中竞价交易方式累计减持股份2,606,950股，减持比例达1.85%。上述行为违反了《上市公司收购管理办法》第十三条、《上市公司大股东、董监高减持股份的若干规定》第九条的规定。根据《上市公司收购管理办法》第七十五条的规定，对该股东采取责令改正及监管谈话监管措施。</w:t>
      </w:r>
    </w:p>
    <w:p>
      <w:pPr>
        <w:pStyle w:val="10"/>
        <w:widowControl/>
        <w:wordWrap w:val="0"/>
        <w:spacing w:beforeAutospacing="0" w:afterAutospacing="0"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案例3：5%以上股东违反承诺未履行信息披露义务</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C公司持股5%以上股东在减持股票前，未按照其在招股说明书中承诺事项“由发行人在减持前三个交易日予以公告”进行信息披露。相关减持行为未依据承诺履行相关信息披露义务，违反了《上市公司监管指引第4号——上市公司实际控制人、股东、关联方、收购人以及上市公司承诺及履行》第六条、《上市公司信息披露管理办法》第二条以及《证券期货市场诚信监督管理暂行办法》第三十九条的规定。根据《上市公司信息披露管理办法》第五十九条及《证券期货市场诚信监督管理暂行办法》第三十九条的规定，对其采取责令改正监管措施。</w:t>
      </w:r>
    </w:p>
    <w:p>
      <w:pPr>
        <w:spacing w:line="560" w:lineRule="exact"/>
        <w:ind w:firstLine="480" w:firstLineChars="200"/>
        <w:jc w:val="left"/>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案例4：公司定期报告信息披露不准确</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D公司2016年报、2017一季报、2017半年报等定期报告未按照最佳估计数对所有未决诉讼预计损失并计提预计负债，导致上述定期报告信息披露不准确，违反《上市公司信息披露管理办法》第二条规定。根据《上市公司信息披露管理办法》第五十九条的规定，对该公司出具警示函。</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b/>
          <w:bCs/>
          <w:sz w:val="24"/>
          <w:szCs w:val="24"/>
        </w:rPr>
        <w:t>案例5：公司第一大股东违规减持</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E公司的第一大股东披露减持计划，拟通过大宗交易、竞价交易或协议转让方式合计减持不超过7,134.38万股股份，其中通过集中竞价方式减持的的股份将于公告披露日起15个交易日后的6个月内进行。该股东后通过集中竞价方式减持股份21.92万股，占比0.03%，减持金额为234.68万元，前述减持行为距离减持计划披露日未满15个交易日。上述行为违反了《上市公司股东、董监高减持股份的若干规定》第八条和《上市公司信息披露管理办法》第二条规定。根据《上市公司信息披露管理办法》第五十九条的规定，对该股东出具警示函。</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b/>
          <w:bCs/>
          <w:sz w:val="24"/>
          <w:szCs w:val="24"/>
        </w:rPr>
        <w:t>案例6：公司董秘未勤勉尽责</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F公司董事会秘书</w:t>
      </w:r>
      <w:r>
        <w:rPr>
          <w:rFonts w:hint="eastAsia" w:ascii="华文楷体" w:hAnsi="华文楷体" w:eastAsia="华文楷体" w:cs="华文楷体"/>
          <w:kern w:val="0"/>
          <w:sz w:val="24"/>
          <w:szCs w:val="24"/>
        </w:rPr>
        <w:t>接到大股东函告，通知公司将于近期以大宗交易方式及集中竞价方式分别减持股份不超过2%和1%后，忽略了大股东在招股说明书中作出的承诺，告知大股东无需披露公告，导致其实施了违反承诺的减持行为。该董秘</w:t>
      </w:r>
      <w:r>
        <w:rPr>
          <w:rFonts w:hint="eastAsia" w:ascii="华文楷体" w:hAnsi="华文楷体" w:eastAsia="华文楷体" w:cs="华文楷体"/>
          <w:sz w:val="24"/>
          <w:szCs w:val="24"/>
        </w:rPr>
        <w:t>没有做到勤勉尽职，违反了《上市公司信息披露管理办法》第三条的规定。按照《上市公司信息披露管理办法》第五十九条和证券法相关规定，要求该董秘到北京证监局接受监管谈话。</w:t>
      </w:r>
    </w:p>
    <w:p>
      <w:pPr>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b/>
          <w:bCs/>
          <w:sz w:val="24"/>
          <w:szCs w:val="24"/>
        </w:rPr>
        <w:t>案例7：公司高管违规减持</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480" w:firstLineChars="200"/>
        <w:jc w:val="left"/>
        <w:rPr>
          <w:rFonts w:hint="eastAsia" w:ascii="华文楷体" w:hAnsi="华文楷体" w:eastAsia="华文楷体" w:cs="华文楷体"/>
          <w:sz w:val="24"/>
          <w:szCs w:val="24"/>
        </w:rPr>
      </w:pPr>
      <w:r>
        <w:rPr>
          <w:rFonts w:hint="eastAsia" w:ascii="华文楷体" w:hAnsi="华文楷体" w:eastAsia="华文楷体" w:cs="华文楷体"/>
          <w:sz w:val="24"/>
          <w:szCs w:val="24"/>
        </w:rPr>
        <w:t>G公司高管通过深圳证券交易所集中竞价交易减持公司股票1.5万股，未在减持的15个交易日前向交易所报告并预先披露减持计划，违反《上市公司股东、董监高减持股份的若干规定》第八条、《上市公司信息披露管理办法》第三条和第三十八条规定。根据《上市公司信息披露管理办法》第五十九条的规定，对其出具警示函。</w:t>
      </w:r>
    </w:p>
    <w:p>
      <w:pPr>
        <w:adjustRightInd w:val="0"/>
        <w:snapToGrid w:val="0"/>
        <w:spacing w:line="560" w:lineRule="exact"/>
        <w:ind w:firstLine="480" w:firstLineChars="200"/>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案例8：未对前后披露信息不一致的情况进行说明</w:t>
      </w:r>
    </w:p>
    <w:p>
      <w:pPr>
        <w:adjustRightInd w:val="0"/>
        <w:snapToGrid w:val="0"/>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H公司2016年年报中披露的分季度主要财务数据与已披露的季度报告、半年度报告相关财务数据存在差异，但H公司未在2016年年报中披露差异情况并说明主要原因。前述行为违反了《上市公司信息披露管理办法》第二条的规定。按照《上市公司信息披露管理办法》第五十九条的规定，对H公司采取出具警示函的行政监管措施。</w:t>
      </w:r>
    </w:p>
    <w:p>
      <w:pPr>
        <w:adjustRightInd w:val="0"/>
        <w:snapToGrid w:val="0"/>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b/>
          <w:bCs/>
          <w:sz w:val="24"/>
          <w:szCs w:val="24"/>
        </w:rPr>
        <w:t>案例9：以定期报告替代临时公告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I公司2016年、2017年均收到大额政府补助并计入当期损益，上述事项产生的利润已分别超过I公司2015年、2016年经审计净利润的10%，但公司未发布临时公告，以定期报告替代临时公告。前述行为违反了《上市公司信息披露管理办法》第二条、第十三条的规定。按照《上市公司信息披露管理办法》第五十九条的规定，对I公司采取出具警示函的行政监管措施。</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60" w:lineRule="exact"/>
        <w:ind w:firstLine="480" w:firstLineChars="200"/>
        <w:rPr>
          <w:rFonts w:hint="eastAsia" w:ascii="华文楷体" w:hAnsi="华文楷体" w:eastAsia="华文楷体" w:cs="华文楷体"/>
          <w:sz w:val="24"/>
          <w:szCs w:val="24"/>
        </w:rPr>
      </w:pPr>
    </w:p>
    <w:p>
      <w:pPr>
        <w:adjustRightInd w:val="0"/>
        <w:spacing w:line="480" w:lineRule="exact"/>
        <w:ind w:left="55" w:leftChars="23"/>
        <w:rPr>
          <w:rFonts w:hint="eastAsia" w:ascii="华文楷体" w:hAnsi="华文楷体" w:eastAsia="华文楷体" w:cs="华文楷体"/>
          <w:sz w:val="24"/>
          <w:szCs w:val="24"/>
        </w:rPr>
      </w:pPr>
      <w:r>
        <w:rPr>
          <w:rFonts w:hint="eastAsia" w:ascii="华文楷体" w:hAnsi="华文楷体" w:eastAsia="华文楷体" w:cs="华文楷体"/>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60325</wp:posOffset>
                </wp:positionV>
                <wp:extent cx="5687695" cy="635"/>
                <wp:effectExtent l="0" t="0" r="0" b="0"/>
                <wp:wrapNone/>
                <wp:docPr id="111" name="直接连接符 3"/>
                <wp:cNvGraphicFramePr/>
                <a:graphic xmlns:a="http://schemas.openxmlformats.org/drawingml/2006/main">
                  <a:graphicData uri="http://schemas.microsoft.com/office/word/2010/wordprocessingShape">
                    <wps:wsp>
                      <wps:cNvCnPr/>
                      <wps:spPr>
                        <a:xfrm>
                          <a:off x="0" y="0"/>
                          <a:ext cx="568769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3" o:spid="_x0000_s1026" o:spt="20" style="position:absolute;left:0pt;margin-left:0pt;margin-top:4.75pt;height:0.05pt;width:447.85pt;z-index:251658240;mso-width-relative:page;mso-height-relative:page;" filled="f" stroked="t" coordsize="21600,21600" o:gfxdata="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q3Cx50wAAAAQBAAAPAAAAAAAA&#10;AAEAIAAAACIAAABkcnMvZG93bnJldi54bWxQSwECFAAUAAAACACHTuJAOI3vKt4BAACaAwAADgAA&#10;AAAAAAABACAAAAAiAQAAZHJzL2Uyb0RvYy54bWxQSwUGAAAAAAYABgBZAQAAcgUAAAAA&#10;">
                <v:fill on="f" focussize="0,0"/>
                <v:stroke color="#000000" joinstyle="round"/>
                <v:imagedata o:title=""/>
                <o:lock v:ext="edit" aspectratio="f"/>
              </v:line>
            </w:pict>
          </mc:Fallback>
        </mc:AlternateContent>
      </w:r>
      <w:r>
        <w:rPr>
          <w:rFonts w:hint="eastAsia" w:ascii="华文楷体" w:hAnsi="华文楷体" w:eastAsia="华文楷体" w:cs="华文楷体"/>
          <w:sz w:val="24"/>
          <w:szCs w:val="24"/>
        </w:rPr>
        <w:t>抄送：北京上市公司协会。</w:t>
      </w:r>
    </w:p>
    <w:p>
      <w:pPr>
        <w:adjustRightInd w:val="0"/>
        <w:spacing w:line="480" w:lineRule="exact"/>
        <w:ind w:left="55" w:leftChars="23"/>
        <w:rPr>
          <w:rFonts w:hint="eastAsia" w:ascii="华文楷体" w:hAnsi="华文楷体" w:eastAsia="华文楷体" w:cs="华文楷体"/>
          <w:sz w:val="24"/>
          <w:szCs w:val="24"/>
        </w:rPr>
      </w:pPr>
      <w:r>
        <w:rPr>
          <w:rFonts w:hint="eastAsia" w:ascii="华文楷体" w:hAnsi="华文楷体" w:eastAsia="华文楷体" w:cs="华文楷体"/>
          <w:sz w:val="24"/>
          <w:szCs w:val="24"/>
        </w:rPr>
        <w:t>分送：局领导、存档。</w:t>
      </w:r>
    </w:p>
    <w:p>
      <w:pPr>
        <w:spacing w:line="360" w:lineRule="auto"/>
        <w:rPr>
          <w:rFonts w:hint="eastAsia" w:ascii="华文楷体" w:hAnsi="华文楷体" w:eastAsia="华文楷体" w:cs="华文楷体"/>
          <w:sz w:val="24"/>
          <w:szCs w:val="24"/>
        </w:rPr>
      </w:pPr>
      <w:r>
        <w:rPr>
          <w:rFonts w:hint="eastAsia" w:ascii="华文楷体" w:hAnsi="华文楷体" w:eastAsia="华文楷体" w:cs="华文楷体"/>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74295</wp:posOffset>
                </wp:positionV>
                <wp:extent cx="5687695" cy="635"/>
                <wp:effectExtent l="0" t="0" r="0" b="0"/>
                <wp:wrapNone/>
                <wp:docPr id="110" name="直接连接符 2"/>
                <wp:cNvGraphicFramePr/>
                <a:graphic xmlns:a="http://schemas.openxmlformats.org/drawingml/2006/main">
                  <a:graphicData uri="http://schemas.microsoft.com/office/word/2010/wordprocessingShape">
                    <wps:wsp>
                      <wps:cNvCnPr/>
                      <wps:spPr>
                        <a:xfrm>
                          <a:off x="0" y="0"/>
                          <a:ext cx="568769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 o:spid="_x0000_s1026" o:spt="20" style="position:absolute;left:0pt;margin-left:0pt;margin-top:5.85pt;height:0.05pt;width:447.85pt;z-index:251659264;mso-width-relative:page;mso-height-relative:page;" filled="f" stroked="t" coordsize="21600,21600" o:gfxdata="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B+2s1AAAAAYBAAAPAAAAAAAA&#10;AAEAIAAAACIAAABkcnMvZG93bnJldi54bWxQSwECFAAUAAAACACHTuJAnHtWo90BAACaAwAADgAA&#10;AAAAAAABACAAAAAjAQAAZHJzL2Uyb0RvYy54bWxQSwUGAAAAAAYABgBZAQAAcgUAAAAA&#10;">
                <v:fill on="f" focussize="0,0"/>
                <v:stroke color="#000000" joinstyle="round"/>
                <v:imagedata o:title=""/>
                <o:lock v:ext="edit" aspectratio="f"/>
              </v:line>
            </w:pict>
          </mc:Fallback>
        </mc:AlternateContent>
      </w:r>
      <w:r>
        <w:rPr>
          <w:rFonts w:hint="eastAsia" w:ascii="华文楷体" w:hAnsi="华文楷体" w:eastAsia="华文楷体" w:cs="华文楷体"/>
          <w:sz w:val="24"/>
          <w:szCs w:val="24"/>
        </w:rPr>
        <w:t>编辑：金沉哲 林雅婕                            核稿：孙林</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left"/>
        <w:rPr>
          <w:rFonts w:hint="eastAsia" w:ascii="华文楷体" w:hAnsi="华文楷体" w:eastAsia="华文楷体" w:cs="华文楷体"/>
          <w:b w:val="0"/>
          <w:bCs w:val="0"/>
          <w:lang w:val="en-US" w:eastAsia="zh-CN"/>
        </w:rPr>
      </w:pPr>
    </w:p>
    <w:p>
      <w:pPr>
        <w:spacing w:line="360" w:lineRule="auto"/>
        <w:ind w:firstLine="480" w:firstLineChars="200"/>
        <w:jc w:val="center"/>
        <w:rPr>
          <w:rFonts w:hint="eastAsia" w:ascii="华文中宋" w:hAnsi="华文中宋" w:eastAsia="华文中宋" w:cs="华文中宋"/>
          <w:b/>
          <w:bCs/>
          <w:lang w:val="en-US" w:eastAsia="zh-CN"/>
        </w:rPr>
      </w:pPr>
      <w:bookmarkStart w:id="21" w:name="两部委启动建立养老保险第三支柱"/>
      <w:r>
        <w:rPr>
          <w:rFonts w:hint="eastAsia" w:ascii="华文中宋" w:hAnsi="华文中宋" w:eastAsia="华文中宋" w:cs="华文中宋"/>
          <w:b/>
          <w:bCs/>
          <w:lang w:val="en-US" w:eastAsia="zh-CN"/>
        </w:rPr>
        <w:t>两部委启动建立养老保险第三支柱</w:t>
      </w:r>
      <w:bookmarkEnd w:id="21"/>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日期：2018年2月11日 来源：北京市金融工作局、新华社</w:t>
      </w:r>
    </w:p>
    <w:p>
      <w:pPr>
        <w:spacing w:line="360" w:lineRule="auto"/>
        <w:jc w:val="lef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记者9日从人力资源和社会保障部了解到，人社部、财政部近日会同国家发展改革委、国家税务总局、人民银行、银监会、证监会、保监会成立工作领导小组，启动建立养老保险第三支柱工作。</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人社部有关负责人介绍，按照国务院关于逐步建立起多层次（三支柱）养老保险制度，合理分担国家、用人单位、个人养老责任的要求，人社部会同相关部门根据经济社会发展，递次推动三支柱养老保险制度体系建设。在第一支柱方面，通过不断改革完善，已经形成城镇职工＋城乡居民两大制度平台，截至2017年底，全国参加基本养老保险超过9亿人，积累基金4.6万多亿元。第二支柱企业（职业）年金取得了积极进展，截至2017年底，全国已经有近8万户企业建立了企业年金，参加职工人数达到了2300多万人，积累基金近1.3万亿元。目前第三支柱个人储蓄性养老保险和商业养老保险正式进入制度建设启动阶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2" w:name="市民政局集中取缔非法社会组织"/>
      <w:r>
        <w:rPr>
          <w:rFonts w:hint="eastAsia" w:ascii="华文中宋" w:hAnsi="华文中宋" w:eastAsia="华文中宋" w:cs="华文中宋"/>
          <w:b/>
          <w:bCs/>
          <w:sz w:val="24"/>
          <w:szCs w:val="24"/>
          <w:lang w:val="en-US" w:eastAsia="zh-CN"/>
        </w:rPr>
        <w:t>市民政局集中取缔非法社会组织</w:t>
      </w:r>
    </w:p>
    <w:bookmarkEnd w:id="22"/>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日期：2018年2月11日 来源：北京市金融工作局、北京日报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2月8日起，市民政局启动集中取缔非法社会组织专项行动，“中国能源装备协作会”“中国数字信息与安全产业联盟”“中国体育企业家俱乐部”等非法社会组织被集中取缔。</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昨天上午，市民政局执法大队来到位于玉泉营桥西万兴大厦的“中国数字信息与安全产业联盟”所在地。在B座3楼，工作人员看到执法人员，以各种理由拒绝开门。</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10分钟后，执法人员来到该“联盟”办公区域看到，办公室、会议室、活动室一应俱全，总面积大约4000平方米，墙上各间办公室外铭牌均明确写着“中国数字信息与安全产业联盟”字样。该“联盟”主席刘欣华还有着很多头衔：中数信安集团董事长、唐冠集团董事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市民政局综合执法监察大队五队队长王建超向该“联盟”负责人刘欣华出示证件，并宣读了取缔决定书，随后当场收缴各类有“中国数字信息与安全产业联盟”字样的文件、刊物、桌牌、会旗等物品。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王建超介绍，去年接群众举报，反映“中国数字信息与安全产业联盟”涉嫌存在未经登记，擅自以社会组织名义开展活动，并设立各地工作委员会等违法行为。经执法人员调查，该“联盟”成立于2014年，未经登记却擅自以社会组织名义开展活动，还设立各地工作委员会；打着“数字党建”“养老计划”“精准扶贫”等当前比较热门的旗号开展活动；在河南、辽宁、江苏、河北、甘肃等地开展推广活动，曾与多家公司签订合作协议敛财，属于非法行为。</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王建超介绍，正规的社会组织须登记备案，要有主管部门，有自己的公章和银行账号。而非法社会组织往往未在任何相关部门登记备案，却打着非营利社会组织的旗号开展各种活动。该“联盟”假借中国产学研合作促进会等国家机构下属组织名义开展活动，假意靠拢中央大政方针，借机敛财，严重破坏了党政机关在人民群众中的公信力。</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执法人员下午又来到朝阳区铁建广场C座2号楼，依法取缔了“中国体育企业家俱乐部”。</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介绍，今年以来，按照民政部统一部署，市民政局先后取缔了“全国慈善正义联盟”“中国少儿艺术教育家协会”“自然农法（中国普及协会）”。其中，对非法社会组织“中国少儿艺术教育家协会”的依法取缔活动，是京津冀民政联合执法第一案。</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市民政局建议社会各界在与社会组织开展合作时，要先登录中国社会组织网（http://www.chinanpo.gov.cn/）和北京市社会组织公共服务平台（http://bjmjzz.bjmzj.gov.cn/）进行查询，验证社会组织的合法身份，避免上当受骗。如发现有人未经登记，打着社会组织旗号在京开展活动，可立即拨打市民政执法举报电话96156进行举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3" w:name="高精尖引领工业发展北京市新经济GDP占比升至"/>
      <w:r>
        <w:rPr>
          <w:rFonts w:hint="eastAsia" w:ascii="华文中宋" w:hAnsi="华文中宋" w:eastAsia="华文中宋" w:cs="华文中宋"/>
          <w:b/>
          <w:bCs/>
          <w:sz w:val="24"/>
          <w:szCs w:val="24"/>
          <w:lang w:val="en-US" w:eastAsia="zh-CN"/>
        </w:rPr>
        <w:t>“高精尖”引领工业发展 北京市新经济GDP占比升至32.4%</w:t>
      </w:r>
    </w:p>
    <w:bookmarkEnd w:id="23"/>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日期：2018年2月11日 来源：北京市金融工作局、北京日报</w:t>
      </w:r>
    </w:p>
    <w:p>
      <w:pPr>
        <w:spacing w:line="360" w:lineRule="auto"/>
        <w:ind w:firstLine="42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1"/>
          <w:szCs w:val="21"/>
          <w:lang w:val="en-US" w:eastAsia="zh-CN"/>
        </w:rPr>
        <w:t xml:space="preserve"> </w:t>
      </w: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供给侧结构性改革的持续推进下，以新产业、新业态和新商业模式为代表的新经济快速成长，拓展了经济发展新领域和新空间。市统计局近日发布数据显示，经初步核算，2017年，全市新经济实现增加值9085.6亿元，按现价计算,比上年增长9.8%，占全市地区生产总值的比重为32.4%，比上年提高0.2个百分点。</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高技术制造业增长13.6%</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月1日，中国首条6英寸碳化硅生产线在北京亦庄成功通线。作为一种新型半导体材料，碳化硅可以有效提升电能的转化效率，在航空航天、新能源汽车、轨道交通等领域有着广泛应用。随着圆形的碳化硅片缓缓走下生产线，我国首次实现碳化硅全产业链贯通，在半导体材料领域达到了国际先进水平。</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作为国内重要的集成电路产业基地，北京亦庄已形成集制造、封测、装备、零部件及材料、设计在内的完备产业链，集成电路产业规模已经占到全市一半。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市统计局数据显示，去年，在工业转型升级过程中，高技术制造业和战略性新兴产业（二者有交叉）对工业增长的贡献率均接近5成，发挥了主要带动作用。规模以上工业中，高技术制造业增加值按可比价格计算增长13.6%，增速快于规模以上工业增速8个百分点。战略性新兴产业增加值按可比价格计算增长12.1%，增速快于规模以上工业6.5个百分点，其中，节能环保产业、生物医药产业分别增长25%和17.8%。</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顺应结构升级和消费需求的新产品层出不穷，技术含量高、附加值高的新产品生产快速增长。据统计，智能电视、智能手机产量分别增长64.3%和9.5%，带动了新一代信息技术产业等战略性新兴产业较快增长。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网上零售额超2300亿元</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过去一年，互联网与实体经济加快融合发展，平台经济、分享经济广泛渗透，网上零售、互联网金融等“互联网+”相关领域、行业增势较好。同时，信息技术的发展改变了人们的出行习惯，网约车、顺风车、代驾等已经融入日常生活；在线教育、在线医疗等使资源得到更大程度共享。</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网上零售成为消费品市场的重要引擎。”市统计局相关负责人介绍，2017年，全市限额以上批发零售业网上零售额达到2371.4亿元，比上年增长10.9%，对全市零售额增长的贡献率超过4成；所占比重为20.5%，高于全国5.5个百分点。全市快递业务量达到22.7亿件，比上年增长16%。</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餐饮业也不断利用互联网转型发展。据统计，2017年，全市限额以上住宿餐饮企业通过公共网络实现餐费收入86.4亿元，比上年大幅增长39.8%，对全市餐费收入增长的贡献率达到37.8%。</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去年以来，监管部门加大了对互联网金融行业的监管力度，互联网金融向着规范化方向发展。全市金融信息服务业实现营业收入62.9亿元，同比增长35.1%；非金融机构支付服务业实现营业收入216.1亿元，增长62.7%。</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文创产业占GDP比重达14%</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故宫的数字博物馆，利用虚拟现实技术，网友可以体验走进养心殿，穿上帝后服装，批奏折，跟大臣对话。故宫收藏的1500块地毯、7.5万幅书法，每一件都可以调阅临摹，机器还能给你的作品打分。近年来，通过网络化建设，故宫博物院开发的“掌上故宫”“每日故宫”“故宫展览”“故宫社区”等，每天点击量超过100万次，大大缓解了游客增多的压力。</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在传统文化方面，文物借助“互联网+”“活”了起来。在知识、文化与分享经济理念的结合下，知识付费、网络直播成为继网络游戏、网络小说之后新的热点。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数据显示，2017年，全市文化创意产业实现增加值3908.8亿元，按现价计算，比上年增长9.2%，占全市地区生产总值的14%。其中，旅游休闲娱乐、设计服务、软件网络及计算机服务三个领域增长较快，增速均达到12%以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双创热潮下，科技服务类企业创新创业热情高涨。去年全年新设企业19.4万户，其中科技服务业企业7万户，占全部新设企业的36.3%。截至2017年底，全市共有众创空间、孵化器、加速器、大学科技园等各类双创服务机构400余家，总面积超600万平方米，累计服务企业及团队逾3万家。互联网加速与经济社会各领域的深度融合，新经济已逐步成为本市经济转型升级的重要助推力。</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4" w:name="北京外贸“单一窗口”引入金融新功能"/>
      <w:r>
        <w:rPr>
          <w:rFonts w:hint="eastAsia" w:ascii="华文中宋" w:hAnsi="华文中宋" w:eastAsia="华文中宋" w:cs="华文中宋"/>
          <w:b/>
          <w:bCs/>
          <w:sz w:val="24"/>
          <w:szCs w:val="24"/>
          <w:lang w:val="en-US" w:eastAsia="zh-CN"/>
        </w:rPr>
        <w:t>北京外贸“单一窗口”引入金融新功能</w:t>
      </w:r>
    </w:p>
    <w:bookmarkEnd w:id="24"/>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日期：2018年2月12日 来源：北京市金融工作局、北京日报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日前，北京市口岸办公室与建设银行北京市分行签署战略合作协议，北京国际贸易“单一窗口”平台与建行“跨境e+”平台展开全面合作，为企业提供“全流程、全线上、一站式”综合金融服务。</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介绍，北京国际贸易“单一窗口”根据国务院和北京市政府部署，由市口岸办牵头负责，海关、国检、边检、国税、外汇、商务、工商等十余个部门共同参与完成。该平台有效简化了企业申报手续，增强了各部门协同办公能力，实实在在地为外贸企业省时间、降成本，切实推进国际贸易便利化，提升政府服务效率。</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根据协议，建行“跨境e+”平台将与北京国际贸易“单一窗口”实现直联，为北京外贸企业提供更加全面、便捷的综合金融服务，包括结售汇、贸易融资、账户管理等，有效补充北京“单一窗口”的金融服务功能。</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记者了解到，经过“单一窗口”平台认证的电子数据可替代传统纸质单据进行银行业务审核，从而实现外贸企业跨境收付汇、结售汇、国际收支申报、贸易融资等各项业务线上全程自动化、无纸化处理，简化单据和流程，提高效率，显著优化外贸企业体验，充分发挥“互联网+外贸”对于贸易便利化的有效促进作用。</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据悉，双方本次签约为实现政银合作、共同服务实体经济的目标打下良好基础，在对外贸易领域运用科技创新手段，进一步提升了贸易便利化水平，为优化北京外贸营商环境再添助力。</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5" w:name="中国互联网金融协会工作会议召开"/>
      <w:bookmarkStart w:id="26" w:name="关于进一步加强债券存续期信用风险管理工作有关事项的通知"/>
      <w:r>
        <w:rPr>
          <w:rFonts w:hint="eastAsia" w:ascii="华文中宋" w:hAnsi="华文中宋" w:eastAsia="华文中宋" w:cs="华文中宋"/>
          <w:b/>
          <w:bCs/>
          <w:sz w:val="24"/>
          <w:szCs w:val="24"/>
          <w:lang w:val="en-US" w:eastAsia="zh-CN"/>
        </w:rPr>
        <w:t>2018年中国互联网金融协会工作会议召开</w:t>
      </w:r>
    </w:p>
    <w:bookmarkEnd w:id="25"/>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日期：2018年2月11日 来源：北京市金融工作局、金融时报</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近日，2018年中国互联网金融协会（以下简称“协会”）工作会议在北京召开。会议深入学习贯彻党的十九大、中央经济工作会议和第五次全国金融工作会议精神，按照人民银行、民政部、银监会、证监会、保监会相关工作会议精神和政策要求，全面总结2017年工作，研究分析当前互联网金融发展形势，安排部署2018年工作。协会会长李东荣出席会议并讲话，秘书长陆书春作工作报告。人民银行、民政部、银监会、证监会、保监会、网信办、统计局、外汇局、国标委等部门相关负责同志应邀出席会议，并就进一步完善行业自律管理职责提出工作建议和要求。</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会议指出，2017年是互联网金融行业落实互联网金融风险专项整治要求、建立规范发展长效机制的关键一年，也是协会自律管理规范的深化之年。协会深入学习贯彻落实党中央、国务院各项决策部署，按照国家关于社会组织改革发展的总体要求和互联网金融风险专项整治的任务安排，在人民银行和民政部的正确领导下，在银监会、证监会、保监会、网信办、统计局、外汇局、国标委等部门的支持指导下，紧密团结，依靠和调动广大会员机构力量，紧紧围绕“服务监管、服务行业、服务社会”的职责定位，扎实推进各项自律工作，取得初步成效。</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一是配合互联网金融风险专项整治，不断完善自律管理机制，大力推进行业基础设施建设。依托政产学研的专家学者，组织成立网络借贷、互联网金融网络与信息安全、移动金融、信用建设、互联网股权融资、互联网保险等专业委员会。进一步加强会员管理与服务的主动性，不断提升会员自治自律水平。初步建立互联网金融服务平台，切实发挥互联网金融举报信息平台功能。扎实推进行业信用体系建设，牵头筹建市场化个人征信机构取得突破性进展。启动运行全国互联网金融登记披露服务平台和登记子系统。国家互联网金融监测中心、互联网金融大数据中心、互联网金融标准检测认证中心相继建成并投入运行，互联网金融统计监测功能不断完善，互联网金融统计监测产品逐步丰富。编写发布《中国互联网金融年报2017》。</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二是扎实推进互联网金融标准化建设，深入开展互联网金融理论与实务研究，持续推动标准及研究成果转化应用。成立互联网金融标准研究院。发布实施互联网消费金融信息披露、个体网络借贷信息披露、个体网络借贷资金存管业务规范和系统规范、个体网络借贷合同要素等团体标准。有序推进商业银行个体网络借贷资金存管业务与系统综合测评。稳步推进国标委互联网金融标准化服务业试点和认监委支付行业质量管理体系试点。</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三是加强互联网金融知识普及教育，针对突出问题进行政策宣贯和风险提示。适时发布虚拟货币、网络小额现金贷款、首次代币发行（ICO）、变相ICO活动、投资诈骗等风险提示。深入会员机构走访调研，加强政策宣贯和行业沟通。不断完善面向从业机构与金融消费者的多层次教育培训体系。规划并组织开展互联网金融在线问答、互联网金融知识进校园、制作并在中央电视台证券频道播出互联网金融消费者（投资者）教育公开课等活动。成功举办首届中国互联网金融论坛。</w:t>
      </w: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四是加强对金融科技的国际跟踪研究和交流，切实履行社会组织对外交往职能。成立金融科技发展与研究工作组，有序推进区块链研究工作组工作，针对性开展热点难点问题实务性和政策性研究。借鉴国际同行业的经验教训，针对金融科技快速发展所带来的新机遇和新挑战，为新时代金融改革发展提供有效的行业自律支持，协会加强对金融科技的国际跟踪研究，并与相关国家的监管机构、行业自律组织加强交流和相互借鉴，先后与卢森堡互联网金融之家、德意志交易所集团签署谅解备忘录。组织会员机构赴英国参加创新金融峰会和国际创新论坛，协会领导分别与世界银行、英国金融行为监管局、欧央行、德央行、德国金管局等国际组织或政府金融监管部门进行了会晤。并选派一批青年业务骨干赴国外参加国际金融专业会议和学术研讨活动。</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五是切实加强协会党的建设，始终以党建引领和促进各项工作的开展。认真按照国家社会组织的党建工作要求，在人民银行机关党委的具体指导下，从严从实抓好党风廉政建设，建立完善廉政风险防控机制。扎实开展“两学一做”学习教育活动。成立团总支和工会组织。积极发挥青年知识分子的作用，持续改进内部管理，开展协会办公信息化建设。</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会议指出，2018年是贯彻党的十九大精神的开局之年，是互联网金融风险专项整治转向常态化监管的关键一年。协会将继续深入学习贯彻党的十九大精神和习近平新时代中国特色社会主义思想，遵循高质量发展的根本要求，围绕“三个服务”的职责定位，以党建为引领，以引导行业规范发展和防范化解风险为目标，加强标准、科技、研究支撑，深耕细作，勤勉敬业，切实发挥行业自律管理作用，配合支撑互联网金融监管，引导从业机构为服务实体经济、防控金融风险、深化金融改革积极贡献力量。</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会议提出了2018年工作的重点任务：一是继续完善行业自律管理机制，推动行业高质量健康发展；二是切实加强行业基础设施建设，配合支撑互联网金融风险专项整治和规范发展长效机制建设；三是深入推进互联网金融标准化工作，持续提升行业标准化、规范化水平；四是夯实金融科技理论研究基础，促进互联网金融规范发展，在严格论证相关理论与实践研究结论的基础上，推动研究成果共享和转化；五是进一步扩大教育培训范围，做好政策宣贯和风险提示；六是坚持“走出去”和“请进来”相结合，扎实推进互联网金融国际交流合作；七是不断强化制度执行力和约束力，稳步提升内部管理水平。</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会议强调，要深入贯彻落实党的十九大提出的新时代党的建设总要求，加强党对互联网金融行业自律工作的全面领导。全面推进政治建设、思想建设、组织建设、作风建设、纪律建设，把制度建设贯穿其中。领导班子成员要以身作则，坚定不移落实全面从严治党各项要求，深化党风廉政建设，严格落实“一岗双责”，切实防范“四风”问题，牢固树立“四个意识”，始终坚定“四个自信”，带好队伍，真正打造一支能力过硬、作风优良、德才兼备的高素质协会干部职工队伍。</w:t>
      </w:r>
    </w:p>
    <w:p>
      <w:pPr>
        <w:spacing w:line="360" w:lineRule="auto"/>
        <w:jc w:val="left"/>
        <w:rPr>
          <w:rFonts w:hint="eastAsia" w:ascii="华文楷体" w:hAnsi="华文楷体" w:eastAsia="华文楷体" w:cs="华文楷体"/>
          <w:b w:val="0"/>
          <w:bCs w:val="0"/>
          <w:sz w:val="24"/>
          <w:szCs w:val="24"/>
          <w:lang w:val="en-US" w:eastAsia="zh-CN"/>
        </w:rPr>
      </w:pPr>
    </w:p>
    <w:p>
      <w:pPr>
        <w:spacing w:line="360" w:lineRule="auto"/>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会议要求全体员工要不忘初心，牢记使命，勤奋工作，不断推动互联网金融自律工作迈上新台阶。</w:t>
      </w:r>
    </w:p>
    <w:p>
      <w:pPr>
        <w:spacing w:line="360" w:lineRule="auto"/>
        <w:jc w:val="both"/>
        <w:rPr>
          <w:rFonts w:hint="eastAsia" w:ascii="华文中宋" w:hAnsi="华文中宋" w:eastAsia="华文中宋" w:cs="华文中宋"/>
          <w:b/>
          <w:bCs/>
          <w:sz w:val="24"/>
          <w:szCs w:val="24"/>
          <w:lang w:val="en-US" w:eastAsia="zh-CN"/>
        </w:rPr>
      </w:pPr>
    </w:p>
    <w:p>
      <w:pPr>
        <w:spacing w:line="360" w:lineRule="auto"/>
        <w:ind w:firstLine="480" w:firstLineChars="200"/>
        <w:jc w:val="center"/>
        <w:rPr>
          <w:rFonts w:hint="eastAsia" w:ascii="华文中宋" w:hAnsi="华文中宋" w:eastAsia="华文中宋" w:cs="华文中宋"/>
          <w:b/>
          <w:bCs/>
          <w:sz w:val="24"/>
          <w:szCs w:val="24"/>
          <w:lang w:val="en-US" w:eastAsia="zh-CN"/>
        </w:rPr>
      </w:pPr>
      <w:bookmarkStart w:id="27" w:name="进一步加强债券存续期信用风险管理工作有关事项的通知"/>
      <w:r>
        <w:rPr>
          <w:rFonts w:hint="eastAsia" w:ascii="华文中宋" w:hAnsi="华文中宋" w:eastAsia="华文中宋" w:cs="华文中宋"/>
          <w:b/>
          <w:bCs/>
          <w:sz w:val="24"/>
          <w:szCs w:val="24"/>
          <w:lang w:val="en-US" w:eastAsia="zh-CN"/>
        </w:rPr>
        <w:t>关于进一步加强债券存续期信用风险管理工作有关事项的通知</w:t>
      </w:r>
    </w:p>
    <w:bookmarkEnd w:id="26"/>
    <w:bookmarkEnd w:id="27"/>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日期：2018年2月12日 来源：深圳证券交易所</w:t>
      </w:r>
    </w:p>
    <w:p>
      <w:pPr>
        <w:spacing w:line="360" w:lineRule="auto"/>
        <w:ind w:firstLine="420" w:firstLineChars="200"/>
        <w:jc w:val="center"/>
        <w:rPr>
          <w:rFonts w:hint="eastAsia" w:ascii="华文楷体" w:hAnsi="华文楷体" w:eastAsia="华文楷体" w:cs="华文楷体"/>
          <w:b w:val="0"/>
          <w:bCs w:val="0"/>
          <w:sz w:val="21"/>
          <w:szCs w:val="21"/>
          <w:lang w:val="en-US" w:eastAsia="zh-CN"/>
        </w:rPr>
      </w:pP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bookmarkStart w:id="28" w:name="BOND_KIND2"/>
      <w:bookmarkEnd w:id="28"/>
      <w:bookmarkStart w:id="29" w:name="CATEGORY2"/>
      <w:bookmarkEnd w:id="29"/>
      <w:bookmarkStart w:id="30" w:name="COMPANY_NAME"/>
      <w:bookmarkEnd w:id="30"/>
      <w:r>
        <w:rPr>
          <w:rFonts w:hint="eastAsia" w:ascii="华文楷体" w:hAnsi="华文楷体" w:eastAsia="华文楷体" w:cs="华文楷体"/>
          <w:b w:val="0"/>
          <w:bCs w:val="0"/>
          <w:sz w:val="24"/>
          <w:szCs w:val="24"/>
          <w:lang w:val="en-US" w:eastAsia="zh-CN"/>
        </w:rPr>
        <w:t>深证上〔2018〕74号</w:t>
      </w:r>
    </w:p>
    <w:p>
      <w:pPr>
        <w:spacing w:line="360" w:lineRule="auto"/>
        <w:ind w:firstLine="480" w:firstLineChars="200"/>
        <w:jc w:val="center"/>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各市场参与人：</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为规范公司债券存续期信用风险管理，切实维护投资者合法权益，深圳证券交易所（以下简称本所）于2017年3月发布实施了《公司债券存续期信用风险管理指引（试行）》（以下简称《指引》）。《指引》发布以来，各受托管理人切实担起债券信用风险管理职责，风险管理意识逐步强化，风险管理工作有序开展，风险管理体系初步建立。但是，仍有部分受托管理人存在对信用风险管理重视不够、风险管理制度不健全、风险管理工作不到位、相关人员勤勉尽责不够等情况，有的受托管理人甚至违反《指引》规定开展风险管理工作，导致未能及时发现信用风险，影响了信用风险的化解处置。从2018年起，债券到期兑付压力将逐渐增大。为进一步强化债券存续期信用风险管理，现就落实《指引》有关事项通知如下：</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一、关于信用风险管理职责</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（一）受托管理人应当按照《指引》要求，建立债券信用风险管理制度，细化信用风险管理业务流程，明确内部风险管理决策机制。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受托管理人应当设立专门的部门或岗位，配备充足的人员和资源从事信用风险管理工作，建立健全信用风险管理的组织、运行体系，确保信用风险管理责任落实到岗、到人，确保所有债券和所有风险管理环节全覆盖。</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二、关于相关负责人履职</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受托管理人的主要负责人或分管债券、风险管理等高级管理人员应当亲自参与信用风险监测、分类、排查、预警中的重要事项，亲自参与信用风险的化解处置，并对有关事项做出判断和决策。包括但不限于：</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（一）审定债券信用风险管理制度、流程和机制安排；</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（二）对信用风险监测与分类、排查与预警中的重要事项做出决策；</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（三）带队进行风险类及相关债券的现场风险排查；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（四）牵头推动信用风险化解处置相关工作；</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（五）签发定期及临时信用风险管理报告；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（六）其他规定或约定的信用风险管理职责。</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三、关于信用风险监测与分类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（一）受托管理人应当通过多种渠道和方式进行信用风险监测，避免监测渠道和方式简单、单一，切实提高信用风险监测的针对性和有效性。监测渠道和方式包括但不限于：</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1．对发行人信息披露文件进行审阅分析；</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2．对发行人相关舆情进行监测跟踪；</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3．与发行人及相关方加强联络和沟通交流；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4．通过相关网站或系统查询发行人征信、诉讼仲裁、失信被执行人等信息；</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5．履行受托管理协议约定的义务，如回访发行人、访谈发行人相关人员和查阅发行人财务经营资料等。</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受托管理人应当在信用风险管理报告中详细说明对相关债券所采取的风险监测渠道和方式。</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发行人发生《指引》规定的关注类、风险类债券相关情形的，受托管理人应当及时予以关注，并有针对性地开展适当的风险排查。受托管理人不将债券列为相应风险分类的，应当有充分、合理的理由和依据，并在信用风险管理报告中予以说明，不得在未经适当风险排查的情况下调整债券的相应风险分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受托管理人应当根据债券信用风险程度高低、到期时间远近等因素，对关注类债券作进一步区分，明确需要重点关注的部分关注类债券，并在信用风险管理报告中予以说明。受托管理人在选取关注类债券进行现场风险排查时，应当优先排查需要重点关注的部分关注类债券。</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四、关于信用风险排查与预警</w:t>
      </w:r>
    </w:p>
    <w:p>
      <w:pPr>
        <w:spacing w:line="360" w:lineRule="auto"/>
        <w:ind w:firstLine="480" w:firstLineChars="200"/>
        <w:jc w:val="left"/>
        <w:rPr>
          <w:rFonts w:hint="eastAsia" w:ascii="华文楷体" w:hAnsi="华文楷体" w:eastAsia="华文楷体" w:cs="华文楷体"/>
          <w:b/>
          <w:bCs/>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（一）受托管理人应当严格按照《指引》第二十七条至第二十九条规定的时间进行风险排查。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（二）关注类债券及其发行人存在以下情形之一，信用风险状况及程度不清的，受托管理人应当及时以适当方式开展风险排查：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1．出现关于发行人及其债券的重大市场不利传闻；</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2．未按规定或约定披露定期报告或重要临时报告；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3．债券持续停牌超过半个月或未能按规定及时复牌；</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4．其他规定、约定或受托管理人认为的情形。</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信用风险排查应当综合运用查阅调取资料、访谈相关人员、书面函证、现场走访等方式进行，并可视情况对发行人的控股股东、实际控制人、供应商、客户、债权人、相关专业机构等进行延伸排查，不得仅以打电话、发邮件或通用问题列表问询发行人等形式开展风险排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（四）对风险类及违约可能性较大、需要重点关注的部分关注类债券，受托管理人除按《指引》第二十六条规定进行排查外，还应当详细排查以下内容：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发行人的整体负债篮子及债务结构，包括各类债务的规模、期限、成本、增信措施、是否逾期，对外担保等或有负债情况，是否存在民间借贷等表外债务，是否存在潜在债务纠纷或诉讼，债券或债务工具申报发行和存续情况等；</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2．发行人的资产质量和变现能力，包括主要资产（含所持重要子公司股权）受限及对应债务情况、变现难易程度和实际可变现价值等；</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3．发行人的现金流稳定性和持续性，包括经营性现金流状况、相关往来款情况、可实现的银行授信额度等外部融资渠道和能力等；</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4．发行人公司治理结构和实际控制人，包括公司实际决策、运营人员相关情况，控股股东或实际控制人控制的其他企业或资产、偿债意愿和诚信水平等。</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五）受托管理人应于每年12月提前做好次年到期、回售债券的风险排摸，重点做好风险类和需要重点关注的部分关注类债券的信用风险管理工作，并结合债券信用风险程度及还本付息时间，制定次年信用风险排查工作计划，合理安排风险排查时间及方式。</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受托管理人应当督促和协助债券到期、回售的发行人综合采取申报债券发行或争取其他外部融资、资产重组或处置、落实增信措施等应对措施有效化解处置信用风险。回售债券还应提前了解投资者回售意愿，做好投资者沟通引导，明确回售预期，降低回售影响。</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六）受托管理人应当对信用风险排查了解的发行人相关信息，与发行人及相关方充分沟通，按规定履行信息披露义务或通过投资者认可的其他方式及时公平告知投资者相关信息，做好信用风险预警，保护投资者合法权益。</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五、关于信用风险管理信息报送</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（一）受托管理人应当在债券信用风险管理半年度或临时报告中，说明按本通知规定开展的信用风险监测与分类、排查与预警情况。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（二）受托管理人应当按本通知规定于每年年初向本所书面报告以下事项（报送模板详见附件）：</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1．债券信用风险管理制度、流程和决策机制建立及变动情况；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2．债券信用风险管理部门及岗位设置情况，相关负责人履职情况及有无变动，从事债券信用风险管理的人员配备、专职人员及联络人相关信息及其变动情况；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3．当年到期、回售的风险类和需要重点关注的部分关注类债券的信用风险管理工作安排及风险排查工作计划；</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4．受托管理人认为或本所规定的其他事项。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前款规定相关事项已于往年报送的，可只报送变化或变动情况。</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六、关于其他事项</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（一）受托管理人为商业银行、律师事务所等非证券经营机构的，主承销商应当加强与受托管理人的沟通与协调，参照《指引》及本通知要求开展信用风险管理。</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（二）受托管理人及相关人员应当及时制作工作底稿，真实、准确、完整记录债券信用风险管理相关工作并保存相关文件资料。本所可以根据需要调阅、检查全部工作底稿。</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（三）受托管理人及相关人员存在未按本所相关规定履行信用风险管理义务的情形，本所将依据《指引》等相关规则采取自律监管措施或实施纪律处分。</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特此通知。</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附件：××××年度××公司债券信用风险管理工作安排 </w:t>
      </w:r>
    </w:p>
    <w:p>
      <w:pPr>
        <w:spacing w:line="360" w:lineRule="auto"/>
        <w:ind w:firstLine="480" w:firstLineChars="200"/>
        <w:jc w:val="left"/>
        <w:rPr>
          <w:rFonts w:hint="eastAsia" w:ascii="华文楷体" w:hAnsi="华文楷体" w:eastAsia="华文楷体" w:cs="华文楷体"/>
          <w:b w:val="0"/>
          <w:bCs w:val="0"/>
          <w:sz w:val="24"/>
          <w:szCs w:val="24"/>
          <w:lang w:val="en-US" w:eastAsia="zh-CN"/>
        </w:rPr>
      </w:pPr>
    </w:p>
    <w:p>
      <w:pPr>
        <w:spacing w:line="360" w:lineRule="auto"/>
        <w:ind w:firstLine="480" w:firstLineChars="200"/>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深圳证券交易所     </w:t>
      </w:r>
    </w:p>
    <w:p>
      <w:pPr>
        <w:spacing w:line="360" w:lineRule="auto"/>
        <w:ind w:firstLine="480" w:firstLineChars="200"/>
        <w:jc w:val="righ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2018年2月9日 </w:t>
      </w:r>
    </w:p>
    <w:p>
      <w:pPr>
        <w:spacing w:line="360" w:lineRule="auto"/>
        <w:ind w:firstLine="420" w:firstLineChars="200"/>
        <w:jc w:val="both"/>
        <w:rPr>
          <w:rFonts w:hint="eastAsia" w:ascii="华文楷体" w:hAnsi="华文楷体" w:eastAsia="华文楷体" w:cs="华文楷体"/>
          <w:b w:val="0"/>
          <w:bCs w:val="0"/>
          <w:sz w:val="21"/>
          <w:szCs w:val="21"/>
          <w:lang w:val="en-US" w:eastAsia="zh-CN"/>
        </w:rPr>
      </w:pPr>
    </w:p>
    <w:p>
      <w:pPr>
        <w:spacing w:line="360" w:lineRule="auto"/>
        <w:ind w:firstLine="420" w:firstLineChars="200"/>
        <w:jc w:val="both"/>
        <w:rPr>
          <w:rFonts w:hint="eastAsia" w:ascii="华文楷体" w:hAnsi="华文楷体" w:eastAsia="华文楷体" w:cs="华文楷体"/>
          <w:b w:val="0"/>
          <w:bCs w:val="0"/>
          <w:sz w:val="21"/>
          <w:szCs w:val="21"/>
          <w:lang w:val="en-US" w:eastAsia="zh-CN"/>
        </w:rPr>
      </w:pPr>
    </w:p>
    <w:p>
      <w:pPr>
        <w:spacing w:line="360" w:lineRule="auto"/>
        <w:ind w:firstLine="420" w:firstLineChars="200"/>
        <w:jc w:val="both"/>
        <w:rPr>
          <w:rFonts w:hint="eastAsia" w:ascii="华文楷体" w:hAnsi="华文楷体" w:eastAsia="华文楷体" w:cs="华文楷体"/>
          <w:b w:val="0"/>
          <w:bCs w:val="0"/>
          <w:sz w:val="21"/>
          <w:szCs w:val="21"/>
          <w:lang w:val="en-US" w:eastAsia="zh-CN"/>
        </w:rPr>
      </w:pPr>
    </w:p>
    <w:p>
      <w:pPr>
        <w:spacing w:line="360" w:lineRule="auto"/>
        <w:ind w:firstLine="420" w:firstLineChars="200"/>
        <w:jc w:val="both"/>
        <w:rPr>
          <w:rFonts w:hint="eastAsia" w:ascii="华文楷体" w:hAnsi="华文楷体" w:eastAsia="华文楷体" w:cs="华文楷体"/>
          <w:b w:val="0"/>
          <w:bCs w:val="0"/>
          <w:sz w:val="21"/>
          <w:szCs w:val="21"/>
          <w:lang w:val="en-US" w:eastAsia="zh-CN"/>
        </w:rPr>
      </w:pPr>
    </w:p>
    <w:p>
      <w:pPr>
        <w:spacing w:line="360" w:lineRule="auto"/>
        <w:ind w:firstLine="420" w:firstLineChars="200"/>
        <w:jc w:val="both"/>
        <w:rPr>
          <w:rFonts w:hint="eastAsia" w:ascii="华文楷体" w:hAnsi="华文楷体" w:eastAsia="华文楷体" w:cs="华文楷体"/>
          <w:b w:val="0"/>
          <w:bCs w:val="0"/>
          <w:sz w:val="21"/>
          <w:szCs w:val="21"/>
          <w:lang w:val="en-US" w:eastAsia="zh-CN"/>
        </w:rPr>
      </w:pPr>
    </w:p>
    <w:p>
      <w:pPr>
        <w:spacing w:line="360" w:lineRule="auto"/>
        <w:ind w:firstLine="420" w:firstLineChars="200"/>
        <w:jc w:val="both"/>
        <w:rPr>
          <w:rFonts w:hint="eastAsia" w:ascii="华文楷体" w:hAnsi="华文楷体" w:eastAsia="华文楷体" w:cs="华文楷体"/>
          <w:b w:val="0"/>
          <w:bCs w:val="0"/>
          <w:sz w:val="21"/>
          <w:szCs w:val="21"/>
          <w:lang w:val="en-US" w:eastAsia="zh-CN"/>
        </w:rPr>
      </w:pPr>
    </w:p>
    <w:p>
      <w:pPr>
        <w:spacing w:line="360" w:lineRule="auto"/>
        <w:ind w:firstLine="420" w:firstLineChars="200"/>
        <w:jc w:val="both"/>
        <w:rPr>
          <w:rFonts w:hint="eastAsia" w:ascii="华文楷体" w:hAnsi="华文楷体" w:eastAsia="华文楷体" w:cs="华文楷体"/>
          <w:b w:val="0"/>
          <w:bCs w:val="0"/>
          <w:sz w:val="21"/>
          <w:szCs w:val="21"/>
          <w:lang w:val="en-US" w:eastAsia="zh-CN"/>
        </w:rPr>
      </w:pPr>
    </w:p>
    <w:p>
      <w:pPr>
        <w:spacing w:line="360" w:lineRule="auto"/>
        <w:rPr>
          <w:rFonts w:hint="eastAsia" w:ascii="华文楷体" w:hAnsi="华文楷体" w:eastAsia="华文楷体" w:cs="华文楷体"/>
          <w:b/>
          <w:sz w:val="24"/>
          <w:szCs w:val="24"/>
        </w:rPr>
      </w:pPr>
      <w:r>
        <w:rPr>
          <w:rFonts w:hint="eastAsia" w:ascii="华文楷体" w:hAnsi="华文楷体" w:eastAsia="华文楷体" w:cs="华文楷体"/>
          <w:b/>
          <w:bCs/>
          <w:sz w:val="24"/>
          <w:szCs w:val="24"/>
        </w:rPr>
        <w:t>附件：</w:t>
      </w:r>
    </w:p>
    <w:p>
      <w:pPr>
        <w:spacing w:line="560" w:lineRule="exact"/>
        <w:jc w:val="center"/>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××××年度××公司债券信用风险管理</w:t>
      </w:r>
    </w:p>
    <w:p>
      <w:pPr>
        <w:spacing w:line="560" w:lineRule="exact"/>
        <w:jc w:val="center"/>
        <w:rPr>
          <w:rFonts w:hint="eastAsia" w:ascii="华文楷体" w:hAnsi="华文楷体" w:eastAsia="华文楷体" w:cs="华文楷体"/>
          <w:b/>
          <w:bCs/>
          <w:sz w:val="24"/>
          <w:szCs w:val="24"/>
        </w:rPr>
      </w:pPr>
      <w:r>
        <w:rPr>
          <w:rFonts w:hint="eastAsia" w:ascii="华文楷体" w:hAnsi="华文楷体" w:eastAsia="华文楷体" w:cs="华文楷体"/>
          <w:b/>
          <w:bCs/>
          <w:sz w:val="24"/>
          <w:szCs w:val="24"/>
        </w:rPr>
        <w:t>工作安排</w:t>
      </w:r>
    </w:p>
    <w:p>
      <w:pPr>
        <w:spacing w:line="560" w:lineRule="exact"/>
        <w:jc w:val="center"/>
        <w:rPr>
          <w:rFonts w:hint="eastAsia" w:ascii="华文楷体" w:hAnsi="华文楷体" w:eastAsia="华文楷体" w:cs="华文楷体"/>
          <w:sz w:val="24"/>
          <w:szCs w:val="24"/>
        </w:rPr>
      </w:pP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一、信用风险管理制度建立及变动情况</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二、信用风险管理业务流程、决策机制安排建立及变动情况</w:t>
      </w:r>
    </w:p>
    <w:p>
      <w:pPr>
        <w:spacing w:line="560" w:lineRule="exact"/>
        <w:rPr>
          <w:rFonts w:hint="eastAsia" w:ascii="华文楷体" w:hAnsi="华文楷体" w:eastAsia="华文楷体" w:cs="华文楷体"/>
          <w:sz w:val="24"/>
          <w:szCs w:val="24"/>
        </w:rPr>
      </w:pPr>
      <w:r>
        <w:rPr>
          <w:rFonts w:hint="eastAsia" w:ascii="华文楷体" w:hAnsi="华文楷体" w:eastAsia="华文楷体" w:cs="华文楷体"/>
          <w:sz w:val="24"/>
          <w:szCs w:val="24"/>
        </w:rPr>
        <w:t>（包括《指引》第十条规定的集体决策机制建立及运行情况）</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三、信用风险管理业务组织架构及人员配备情况</w:t>
      </w:r>
    </w:p>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四、信用风险管理负责人、专职人员、联络人相关信息及变动情况</w:t>
      </w:r>
    </w:p>
    <w:tbl>
      <w:tblPr>
        <w:tblStyle w:val="15"/>
        <w:tblW w:w="8522" w:type="dxa"/>
        <w:jc w:val="center"/>
        <w:tblInd w:w="8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5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b/>
                <w:kern w:val="0"/>
                <w:sz w:val="24"/>
                <w:szCs w:val="24"/>
              </w:rPr>
            </w:pPr>
            <w:r>
              <w:rPr>
                <w:rFonts w:hint="eastAsia" w:ascii="仿宋_GB2312" w:hAnsi="宋体" w:eastAsia="仿宋_GB2312" w:cs="宋体"/>
                <w:b/>
                <w:kern w:val="0"/>
                <w:sz w:val="24"/>
                <w:szCs w:val="24"/>
              </w:rPr>
              <w:t>信用风险管理负责人姓名</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b/>
                <w:kern w:val="0"/>
                <w:sz w:val="24"/>
                <w:szCs w:val="24"/>
              </w:rPr>
            </w:pPr>
            <w:r>
              <w:rPr>
                <w:rFonts w:hint="eastAsia" w:ascii="仿宋_GB2312" w:hAnsi="宋体" w:eastAsia="仿宋_GB2312" w:cs="宋体"/>
                <w:b/>
                <w:kern w:val="0"/>
                <w:sz w:val="24"/>
                <w:szCs w:val="24"/>
              </w:rPr>
              <w:t>负责人职务</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b/>
                <w:kern w:val="0"/>
                <w:sz w:val="24"/>
                <w:szCs w:val="24"/>
              </w:rPr>
            </w:pPr>
            <w:r>
              <w:rPr>
                <w:rFonts w:hint="eastAsia" w:ascii="仿宋_GB2312" w:eastAsia="仿宋_GB2312"/>
                <w:b/>
                <w:kern w:val="0"/>
                <w:sz w:val="24"/>
                <w:szCs w:val="24"/>
              </w:rPr>
              <w:t>联系电话（手机）</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b/>
                <w:kern w:val="0"/>
                <w:sz w:val="24"/>
                <w:szCs w:val="24"/>
              </w:rPr>
            </w:pPr>
            <w:r>
              <w:rPr>
                <w:rFonts w:hint="eastAsia" w:ascii="仿宋_GB2312" w:eastAsia="仿宋_GB2312"/>
                <w:b/>
                <w:kern w:val="0"/>
                <w:sz w:val="24"/>
                <w:szCs w:val="24"/>
              </w:rPr>
              <w:t>电子邮箱</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b/>
                <w:kern w:val="0"/>
                <w:sz w:val="24"/>
                <w:szCs w:val="24"/>
              </w:rPr>
            </w:pPr>
            <w:r>
              <w:rPr>
                <w:rFonts w:hint="eastAsia" w:ascii="仿宋_GB2312" w:hAnsi="宋体" w:eastAsia="仿宋_GB2312" w:cs="宋体"/>
                <w:b/>
                <w:kern w:val="0"/>
                <w:sz w:val="24"/>
                <w:szCs w:val="24"/>
              </w:rPr>
              <w:t>上年度履职情况</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b/>
                <w:kern w:val="0"/>
                <w:sz w:val="24"/>
                <w:szCs w:val="24"/>
              </w:rPr>
            </w:pPr>
            <w:r>
              <w:rPr>
                <w:rFonts w:hint="eastAsia" w:ascii="仿宋_GB2312" w:hAnsi="宋体" w:eastAsia="仿宋_GB2312" w:cs="宋体"/>
                <w:b/>
                <w:kern w:val="0"/>
                <w:sz w:val="24"/>
                <w:szCs w:val="24"/>
              </w:rPr>
              <w:t>专职人员姓名</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b/>
                <w:kern w:val="0"/>
                <w:sz w:val="24"/>
                <w:szCs w:val="24"/>
              </w:rPr>
            </w:pPr>
            <w:r>
              <w:rPr>
                <w:rFonts w:hint="eastAsia" w:ascii="仿宋_GB2312" w:hAnsi="宋体" w:eastAsia="仿宋_GB2312" w:cs="宋体"/>
                <w:b/>
                <w:kern w:val="0"/>
                <w:sz w:val="24"/>
                <w:szCs w:val="24"/>
              </w:rPr>
              <w:t>专职人员所属部门及职务</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hAnsi="宋体"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b/>
                <w:kern w:val="0"/>
                <w:sz w:val="24"/>
                <w:szCs w:val="24"/>
              </w:rPr>
            </w:pPr>
            <w:r>
              <w:rPr>
                <w:rFonts w:hint="eastAsia" w:ascii="仿宋_GB2312" w:eastAsia="仿宋_GB2312"/>
                <w:b/>
                <w:kern w:val="0"/>
                <w:sz w:val="24"/>
                <w:szCs w:val="24"/>
              </w:rPr>
              <w:t>联系电话（手机）</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b/>
                <w:kern w:val="0"/>
                <w:sz w:val="24"/>
                <w:szCs w:val="24"/>
              </w:rPr>
            </w:pPr>
            <w:r>
              <w:rPr>
                <w:rFonts w:hint="eastAsia" w:ascii="仿宋_GB2312" w:eastAsia="仿宋_GB2312"/>
                <w:b/>
                <w:kern w:val="0"/>
                <w:sz w:val="24"/>
                <w:szCs w:val="24"/>
              </w:rPr>
              <w:t>电子邮箱</w:t>
            </w:r>
          </w:p>
        </w:tc>
        <w:tc>
          <w:tcPr>
            <w:tcW w:w="5437" w:type="dxa"/>
            <w:shd w:val="clear" w:color="auto" w:fill="auto"/>
            <w:vAlign w:val="center"/>
          </w:tcPr>
          <w:p>
            <w:pPr>
              <w:keepNext w:val="0"/>
              <w:keepLines w:val="0"/>
              <w:suppressLineNumbers w:val="0"/>
              <w:tabs>
                <w:tab w:val="left" w:pos="1200"/>
                <w:tab w:val="left" w:pos="1620"/>
                <w:tab w:val="left" w:pos="1980"/>
                <w:tab w:val="left" w:pos="2070"/>
                <w:tab w:val="left" w:pos="2340"/>
              </w:tabs>
              <w:snapToGrid w:val="0"/>
              <w:spacing w:before="0" w:beforeAutospacing="0" w:after="0" w:afterAutospacing="0"/>
              <w:ind w:left="0" w:right="0"/>
              <w:rPr>
                <w:rFonts w:hint="default" w:ascii="仿宋_GB2312" w:eastAsia="仿宋_GB2312"/>
                <w:kern w:val="0"/>
                <w:sz w:val="24"/>
                <w:szCs w:val="24"/>
              </w:rPr>
            </w:pPr>
          </w:p>
        </w:tc>
      </w:tr>
    </w:tbl>
    <w:p>
      <w:pPr>
        <w:spacing w:line="560" w:lineRule="exact"/>
        <w:ind w:firstLine="480" w:firstLineChars="200"/>
        <w:rPr>
          <w:rFonts w:hint="eastAsia" w:ascii="华文楷体" w:hAnsi="华文楷体" w:eastAsia="华文楷体" w:cs="华文楷体"/>
          <w:sz w:val="24"/>
          <w:szCs w:val="24"/>
        </w:rPr>
      </w:pPr>
      <w:r>
        <w:rPr>
          <w:rFonts w:hint="eastAsia" w:ascii="华文楷体" w:hAnsi="华文楷体" w:eastAsia="华文楷体" w:cs="华文楷体"/>
          <w:sz w:val="24"/>
          <w:szCs w:val="24"/>
        </w:rPr>
        <w:t>五、重点关注池债券的信用风险管理工作安排及风险排查计划</w:t>
      </w:r>
    </w:p>
    <w:tbl>
      <w:tblPr>
        <w:tblStyle w:val="15"/>
        <w:tblW w:w="84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09"/>
        <w:gridCol w:w="709"/>
        <w:gridCol w:w="992"/>
        <w:gridCol w:w="992"/>
        <w:gridCol w:w="2158"/>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9" w:hRule="atLeast"/>
          <w:jc w:val="center"/>
        </w:trPr>
        <w:tc>
          <w:tcPr>
            <w:tcW w:w="756"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债券代码</w:t>
            </w:r>
          </w:p>
        </w:tc>
        <w:tc>
          <w:tcPr>
            <w:tcW w:w="70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债券简称</w:t>
            </w:r>
          </w:p>
        </w:tc>
        <w:tc>
          <w:tcPr>
            <w:tcW w:w="70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风险分类</w:t>
            </w:r>
          </w:p>
        </w:tc>
        <w:tc>
          <w:tcPr>
            <w:tcW w:w="992"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到期日</w:t>
            </w:r>
          </w:p>
        </w:tc>
        <w:tc>
          <w:tcPr>
            <w:tcW w:w="992"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回售日</w:t>
            </w:r>
          </w:p>
        </w:tc>
        <w:tc>
          <w:tcPr>
            <w:tcW w:w="2158"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风险管理工作安排（包括信用风险</w:t>
            </w:r>
          </w:p>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应对措施）</w:t>
            </w:r>
          </w:p>
        </w:tc>
        <w:tc>
          <w:tcPr>
            <w:tcW w:w="208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b/>
                <w:sz w:val="24"/>
                <w:szCs w:val="24"/>
              </w:rPr>
            </w:pPr>
            <w:r>
              <w:rPr>
                <w:rFonts w:hint="eastAsia" w:ascii="仿宋_GB2312" w:hAnsi="黑体" w:eastAsia="仿宋_GB2312"/>
                <w:b/>
                <w:sz w:val="24"/>
                <w:szCs w:val="24"/>
              </w:rPr>
              <w:t>风险排查计划（包括日期、方式、内容和参与人员等）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70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70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992"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992"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2158"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208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70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70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992"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992"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2158"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c>
          <w:tcPr>
            <w:tcW w:w="2089" w:type="dxa"/>
            <w:vAlign w:val="center"/>
          </w:tcPr>
          <w:p>
            <w:pPr>
              <w:keepNext w:val="0"/>
              <w:keepLines w:val="0"/>
              <w:suppressLineNumbers w:val="0"/>
              <w:spacing w:before="0" w:beforeAutospacing="0" w:after="0" w:afterAutospacing="0"/>
              <w:ind w:left="0" w:right="0"/>
              <w:jc w:val="center"/>
              <w:rPr>
                <w:rFonts w:hint="default" w:ascii="仿宋_GB2312" w:hAnsi="黑体" w:eastAsia="仿宋_GB2312"/>
                <w:sz w:val="24"/>
                <w:szCs w:val="24"/>
              </w:rPr>
            </w:pPr>
          </w:p>
        </w:tc>
      </w:tr>
    </w:tbl>
    <w:p>
      <w:pPr>
        <w:ind w:firstLine="480"/>
        <w:rPr>
          <w:rFonts w:hint="eastAsia" w:ascii="华文楷体" w:hAnsi="华文楷体" w:eastAsia="华文楷体" w:cs="华文楷体"/>
          <w:sz w:val="24"/>
          <w:szCs w:val="24"/>
        </w:rPr>
      </w:pPr>
      <w:r>
        <w:rPr>
          <w:rFonts w:hint="eastAsia" w:ascii="华文楷体" w:hAnsi="华文楷体" w:eastAsia="华文楷体" w:cs="华文楷体"/>
          <w:sz w:val="24"/>
          <w:szCs w:val="24"/>
        </w:rPr>
        <w:t>注：“风险分类”为最近一期定期或临时信用风险管理报告对应的风险分类；“排查日期”与“排查方式”指的是重点关注池内债券次年度所有排查相关信息，请完整填写。</w:t>
      </w:r>
    </w:p>
    <w:p>
      <w:pPr>
        <w:spacing w:line="520" w:lineRule="exact"/>
        <w:ind w:firstLine="480" w:firstLineChars="200"/>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rPr>
        <w:t>六、受托管理人认为需要报告的其他重要事项。</w:t>
      </w:r>
    </w:p>
    <w:sectPr>
      <w:footerReference r:id="rId3" w:type="default"/>
      <w:pgSz w:w="11900" w:h="16840"/>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雅黑">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pple-system">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Cambria Math">
    <w:panose1 w:val="02040503050406030204"/>
    <w:charset w:val="00"/>
    <w:family w:val="auto"/>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 w:name="@黑体">
    <w:panose1 w:val="02010609060101010101"/>
    <w:charset w:val="86"/>
    <w:family w:val="auto"/>
    <w:pitch w:val="default"/>
    <w:sig w:usb0="800002BF" w:usb1="38CF7CFA" w:usb2="00000016" w:usb3="00000000" w:csb0="00040001" w:csb1="00000000"/>
  </w:font>
  <w:font w:name="@宋体">
    <w:panose1 w:val="02010600030101010101"/>
    <w:charset w:val="86"/>
    <w:family w:val="auto"/>
    <w:pitch w:val="default"/>
    <w:sig w:usb0="000000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大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仿宋简体">
    <w:altName w:val="Arial Unicode MS"/>
    <w:panose1 w:val="00000000000000000000"/>
    <w:charset w:val="86"/>
    <w:family w:val="auto"/>
    <w:pitch w:val="default"/>
    <w:sig w:usb0="00000000" w:usb1="00000000" w:usb2="00000010" w:usb3="00000000" w:csb0="00040000" w:csb1="00000000"/>
  </w:font>
  <w:font w:name="方正小标宋简体">
    <w:altName w:val="Arial Unicode MS"/>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DUXU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0ENRdRQCAAAX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枫">
    <w15:presenceInfo w15:providerId="None" w15:userId="李枫"/>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72D"/>
    <w:rsid w:val="0002592B"/>
    <w:rsid w:val="00032EED"/>
    <w:rsid w:val="000D669C"/>
    <w:rsid w:val="002A585F"/>
    <w:rsid w:val="00396FE7"/>
    <w:rsid w:val="003C7D58"/>
    <w:rsid w:val="003F468E"/>
    <w:rsid w:val="004B4FCA"/>
    <w:rsid w:val="0055172D"/>
    <w:rsid w:val="005D2BEF"/>
    <w:rsid w:val="006616D0"/>
    <w:rsid w:val="007D749F"/>
    <w:rsid w:val="008B0DEC"/>
    <w:rsid w:val="00A60284"/>
    <w:rsid w:val="00AC5616"/>
    <w:rsid w:val="00BC1141"/>
    <w:rsid w:val="00EC174E"/>
    <w:rsid w:val="00F45B39"/>
    <w:rsid w:val="00F92A01"/>
    <w:rsid w:val="02331BA5"/>
    <w:rsid w:val="03003DD3"/>
    <w:rsid w:val="0325267E"/>
    <w:rsid w:val="080D5278"/>
    <w:rsid w:val="082B1930"/>
    <w:rsid w:val="08947AA6"/>
    <w:rsid w:val="0920504A"/>
    <w:rsid w:val="09366052"/>
    <w:rsid w:val="0D2C257E"/>
    <w:rsid w:val="0D455DEA"/>
    <w:rsid w:val="148C7974"/>
    <w:rsid w:val="14E90C9F"/>
    <w:rsid w:val="162C4C7D"/>
    <w:rsid w:val="17F41DD1"/>
    <w:rsid w:val="182B474C"/>
    <w:rsid w:val="1B190758"/>
    <w:rsid w:val="1B836ADC"/>
    <w:rsid w:val="1D441571"/>
    <w:rsid w:val="1F367E8F"/>
    <w:rsid w:val="21334D49"/>
    <w:rsid w:val="22BE6D91"/>
    <w:rsid w:val="25233A66"/>
    <w:rsid w:val="267469B4"/>
    <w:rsid w:val="26BC0F10"/>
    <w:rsid w:val="2964162E"/>
    <w:rsid w:val="29E54FC4"/>
    <w:rsid w:val="2BBA2768"/>
    <w:rsid w:val="337026A1"/>
    <w:rsid w:val="33B35840"/>
    <w:rsid w:val="350C6DF7"/>
    <w:rsid w:val="36AA7622"/>
    <w:rsid w:val="3A336D7D"/>
    <w:rsid w:val="3B25414D"/>
    <w:rsid w:val="3DF21FD3"/>
    <w:rsid w:val="3FAE293B"/>
    <w:rsid w:val="42E15526"/>
    <w:rsid w:val="42FB2959"/>
    <w:rsid w:val="43D726F8"/>
    <w:rsid w:val="48086EED"/>
    <w:rsid w:val="50372F3B"/>
    <w:rsid w:val="52145AA2"/>
    <w:rsid w:val="541905D2"/>
    <w:rsid w:val="55FD2F0A"/>
    <w:rsid w:val="55FF4752"/>
    <w:rsid w:val="568562A7"/>
    <w:rsid w:val="583438D0"/>
    <w:rsid w:val="595D7024"/>
    <w:rsid w:val="59FD3208"/>
    <w:rsid w:val="5A7C6862"/>
    <w:rsid w:val="5A900109"/>
    <w:rsid w:val="5AAD7C8D"/>
    <w:rsid w:val="5DC16E33"/>
    <w:rsid w:val="5E9E0767"/>
    <w:rsid w:val="5FD6448F"/>
    <w:rsid w:val="646B4956"/>
    <w:rsid w:val="64A44C9D"/>
    <w:rsid w:val="65B12066"/>
    <w:rsid w:val="65F15228"/>
    <w:rsid w:val="67112E55"/>
    <w:rsid w:val="684F7C85"/>
    <w:rsid w:val="68CA6BD8"/>
    <w:rsid w:val="6D6D7E40"/>
    <w:rsid w:val="6DC93EE4"/>
    <w:rsid w:val="6E6D46C0"/>
    <w:rsid w:val="6FFF20BC"/>
    <w:rsid w:val="708D494D"/>
    <w:rsid w:val="70BE59AD"/>
    <w:rsid w:val="719E38C6"/>
    <w:rsid w:val="72B51C7B"/>
    <w:rsid w:val="746116CB"/>
    <w:rsid w:val="78FB799D"/>
    <w:rsid w:val="79F80650"/>
    <w:rsid w:val="7E9B059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1">
    <w:name w:val="Default Paragraph Font"/>
    <w:unhideWhenUsed/>
    <w:uiPriority w:val="1"/>
  </w:style>
  <w:style w:type="table" w:default="1" w:styleId="15">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styleId="4">
    <w:name w:val="Date"/>
    <w:basedOn w:val="1"/>
    <w:next w:val="1"/>
    <w:link w:val="16"/>
    <w:unhideWhenUsed/>
    <w:qFormat/>
    <w:uiPriority w:val="99"/>
    <w:pPr>
      <w:ind w:left="100" w:leftChars="2500"/>
    </w:pPr>
    <w:rPr>
      <w:b/>
      <w:sz w:val="48"/>
      <w:szCs w:val="48"/>
    </w:rPr>
  </w:style>
  <w:style w:type="paragraph" w:styleId="5">
    <w:name w:val="footer"/>
    <w:basedOn w:val="1"/>
    <w:unhideWhenUsed/>
    <w:uiPriority w:val="99"/>
    <w:pPr>
      <w:tabs>
        <w:tab w:val="center" w:pos="4153"/>
        <w:tab w:val="right" w:pos="8306"/>
      </w:tabs>
      <w:snapToGrid w:val="0"/>
      <w:jc w:val="left"/>
    </w:pPr>
    <w:rPr>
      <w:sz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unhideWhenUsed/>
    <w:qFormat/>
    <w:uiPriority w:val="39"/>
    <w:pPr>
      <w:keepNext w:val="0"/>
      <w:keepLines w:val="0"/>
      <w:widowControl/>
      <w:suppressLineNumbers w:val="0"/>
      <w:spacing w:before="0" w:beforeAutospacing="0" w:after="3" w:afterAutospacing="0" w:line="312" w:lineRule="auto"/>
      <w:ind w:left="25" w:right="140" w:hanging="10"/>
      <w:jc w:val="both"/>
    </w:pPr>
    <w:rPr>
      <w:rFonts w:hint="eastAsia" w:ascii="楷体" w:hAnsi="楷体" w:eastAsia="楷体" w:cs="楷体"/>
      <w:color w:val="000000"/>
      <w:kern w:val="2"/>
      <w:sz w:val="24"/>
      <w:szCs w:val="22"/>
      <w:lang w:val="en-US" w:eastAsia="zh-CN" w:bidi="ar"/>
    </w:rPr>
  </w:style>
  <w:style w:type="paragraph" w:styleId="8">
    <w:name w:val="toc 2"/>
    <w:basedOn w:val="1"/>
    <w:next w:val="1"/>
    <w:unhideWhenUsed/>
    <w:qFormat/>
    <w:uiPriority w:val="39"/>
    <w:pPr>
      <w:ind w:left="420" w:leftChars="200"/>
    </w:pPr>
  </w:style>
  <w:style w:type="paragraph" w:styleId="9">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2">
    <w:name w:val="Strong"/>
    <w:basedOn w:val="11"/>
    <w:qFormat/>
    <w:uiPriority w:val="22"/>
    <w:rPr>
      <w:b/>
    </w:rPr>
  </w:style>
  <w:style w:type="character" w:styleId="13">
    <w:name w:val="FollowedHyperlink"/>
    <w:basedOn w:val="11"/>
    <w:unhideWhenUsed/>
    <w:qFormat/>
    <w:uiPriority w:val="99"/>
    <w:rPr>
      <w:color w:val="333333"/>
      <w:u w:val="none"/>
    </w:rPr>
  </w:style>
  <w:style w:type="character" w:styleId="14">
    <w:name w:val="Hyperlink"/>
    <w:basedOn w:val="11"/>
    <w:unhideWhenUsed/>
    <w:qFormat/>
    <w:uiPriority w:val="99"/>
    <w:rPr>
      <w:color w:val="333333"/>
      <w:u w:val="none"/>
    </w:rPr>
  </w:style>
  <w:style w:type="character" w:customStyle="1" w:styleId="16">
    <w:name w:val="日期字符"/>
    <w:basedOn w:val="11"/>
    <w:link w:val="4"/>
    <w:qFormat/>
    <w:uiPriority w:val="99"/>
    <w:rPr>
      <w:b/>
      <w:sz w:val="48"/>
      <w:szCs w:val="48"/>
    </w:rPr>
  </w:style>
  <w:style w:type="paragraph" w:styleId="17">
    <w:name w:val="List Paragraph"/>
    <w:basedOn w:val="1"/>
    <w:qFormat/>
    <w:uiPriority w:val="34"/>
    <w:pPr>
      <w:ind w:firstLine="420" w:firstLineChars="200"/>
    </w:pPr>
  </w:style>
  <w:style w:type="character" w:customStyle="1" w:styleId="18">
    <w:name w:val="标题 1 Char"/>
    <w:basedOn w:val="11"/>
    <w:link w:val="2"/>
    <w:qFormat/>
    <w:uiPriority w:val="0"/>
    <w:rPr>
      <w:rFonts w:hint="eastAsia" w:ascii="黑体" w:hAnsi="宋体" w:eastAsia="黑体" w:cs="黑体"/>
      <w:color w:val="000000"/>
      <w:sz w:val="30"/>
    </w:rPr>
  </w:style>
  <w:style w:type="table" w:customStyle="1" w:styleId="19">
    <w:name w:val="TableGrid"/>
    <w:basedOn w:val="15"/>
    <w:uiPriority w:val="0"/>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0" w:type="dxa"/>
        <w:bottom w:w="0" w:type="dxa"/>
        <w:right w:w="0" w:type="dxa"/>
      </w:tblCellMar>
    </w:tblPr>
  </w:style>
  <w:style w:type="character" w:customStyle="1" w:styleId="20">
    <w:name w:val="disabled"/>
    <w:basedOn w:val="11"/>
    <w:qFormat/>
    <w:uiPriority w:val="0"/>
    <w:rPr>
      <w:color w:val="888888"/>
    </w:rPr>
  </w:style>
  <w:style w:type="character" w:customStyle="1" w:styleId="21">
    <w:name w:val="ft_time"/>
    <w:basedOn w:val="11"/>
    <w:qFormat/>
    <w:uiPriority w:val="0"/>
    <w:rPr>
      <w:color w:val="88888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wmf"/><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88</Words>
  <Characters>504</Characters>
  <Lines>4</Lines>
  <Paragraphs>1</Paragraphs>
  <ScaleCrop>false</ScaleCrop>
  <LinksUpToDate>false</LinksUpToDate>
  <CharactersWithSpaces>591</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2017-09-14T08:57:00Z</dcterms:created>
  <dc:creator>air z</dc:creator>
  <cp:lastModifiedBy>Administrator</cp:lastModifiedBy>
  <dcterms:modified xsi:type="dcterms:W3CDTF">2018-03-02T02:46:17Z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